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6FDEF1" w14:textId="77777777" w:rsidR="00167193" w:rsidRDefault="00167193" w:rsidP="008A24B9">
      <w:pPr>
        <w:spacing w:after="450" w:line="300" w:lineRule="atLeast"/>
        <w:contextualSpacing/>
        <w:outlineLvl w:val="0"/>
        <w:rPr>
          <w:rFonts w:ascii="Open Sans" w:eastAsia="Times New Roman" w:hAnsi="Open Sans" w:cs="Open Sans"/>
          <w:kern w:val="36"/>
          <w:sz w:val="48"/>
          <w:szCs w:val="48"/>
          <w14:ligatures w14:val="none"/>
        </w:rPr>
      </w:pPr>
      <w:r w:rsidRPr="008A24B9">
        <w:rPr>
          <w:rFonts w:ascii="Open Sans" w:eastAsia="Times New Roman" w:hAnsi="Open Sans" w:cs="Open Sans"/>
          <w:kern w:val="36"/>
          <w:sz w:val="48"/>
          <w:szCs w:val="48"/>
          <w14:ligatures w14:val="none"/>
        </w:rPr>
        <w:t>Conflict of Interest, Conflict of Commitment, and Outside Activities</w:t>
      </w:r>
    </w:p>
    <w:p w14:paraId="572A0CD3" w14:textId="77777777" w:rsidR="002A4F7A" w:rsidRPr="008A24B9" w:rsidRDefault="002A4F7A" w:rsidP="008A24B9">
      <w:pPr>
        <w:spacing w:after="450" w:line="300" w:lineRule="atLeast"/>
        <w:contextualSpacing/>
        <w:outlineLvl w:val="0"/>
        <w:rPr>
          <w:rFonts w:ascii="Open Sans" w:eastAsia="Times New Roman" w:hAnsi="Open Sans" w:cs="Open Sans"/>
          <w:kern w:val="36"/>
          <w:sz w:val="48"/>
          <w:szCs w:val="48"/>
          <w14:ligatures w14:val="none"/>
        </w:rPr>
      </w:pPr>
    </w:p>
    <w:p w14:paraId="3AC88138" w14:textId="77777777" w:rsidR="00167193" w:rsidRPr="008A24B9" w:rsidRDefault="00167193" w:rsidP="008A24B9">
      <w:pPr>
        <w:contextualSpacing/>
        <w:rPr>
          <w:rFonts w:ascii="Open Sans" w:eastAsia="Times New Roman" w:hAnsi="Open Sans" w:cs="Open Sans"/>
          <w:b/>
          <w:bCs/>
          <w:color w:val="000000"/>
          <w:kern w:val="0"/>
          <w14:ligatures w14:val="none"/>
        </w:rPr>
      </w:pPr>
      <w:r w:rsidRPr="008A24B9">
        <w:rPr>
          <w:rFonts w:ascii="Open Sans" w:eastAsia="Times New Roman" w:hAnsi="Open Sans" w:cs="Open Sans"/>
          <w:b/>
          <w:bCs/>
          <w:color w:val="000000"/>
          <w:kern w:val="0"/>
          <w14:ligatures w14:val="none"/>
        </w:rPr>
        <w:t>Policy Number: </w:t>
      </w:r>
    </w:p>
    <w:p w14:paraId="391207A1" w14:textId="77777777" w:rsidR="00167193" w:rsidRPr="008A24B9" w:rsidRDefault="081356DA" w:rsidP="008A24B9">
      <w:pPr>
        <w:contextualSpacing/>
        <w:rPr>
          <w:rFonts w:ascii="Open Sans" w:eastAsia="Times New Roman" w:hAnsi="Open Sans" w:cs="Open Sans"/>
          <w:color w:val="000000"/>
          <w:kern w:val="0"/>
          <w14:ligatures w14:val="none"/>
        </w:rPr>
      </w:pPr>
      <w:r w:rsidRPr="008A24B9">
        <w:rPr>
          <w:rFonts w:ascii="Open Sans" w:eastAsia="Times New Roman" w:hAnsi="Open Sans" w:cs="Open Sans"/>
          <w:color w:val="000000"/>
          <w:kern w:val="0"/>
          <w14:ligatures w14:val="none"/>
        </w:rPr>
        <w:t>I.02.02</w:t>
      </w:r>
    </w:p>
    <w:p w14:paraId="3780CFC9" w14:textId="762791D6" w:rsidR="13BCF725" w:rsidRPr="008A24B9" w:rsidRDefault="13BCF725" w:rsidP="008A24B9">
      <w:pPr>
        <w:contextualSpacing/>
        <w:rPr>
          <w:ins w:id="0" w:author="Mandy Gettler" w:date="2024-10-14T17:26:00Z" w16du:dateUtc="2024-10-14T17:26:26Z"/>
          <w:rFonts w:ascii="Open Sans" w:eastAsia="Times New Roman" w:hAnsi="Open Sans" w:cs="Open Sans"/>
          <w:b/>
          <w:bCs/>
          <w:color w:val="000000" w:themeColor="text1"/>
        </w:rPr>
      </w:pPr>
    </w:p>
    <w:p w14:paraId="03BB6D81" w14:textId="77777777" w:rsidR="00167193" w:rsidRPr="008A24B9" w:rsidRDefault="00167193" w:rsidP="008A24B9">
      <w:pPr>
        <w:contextualSpacing/>
        <w:rPr>
          <w:rFonts w:ascii="Open Sans" w:eastAsia="Times New Roman" w:hAnsi="Open Sans" w:cs="Open Sans"/>
          <w:b/>
          <w:bCs/>
          <w:color w:val="000000"/>
          <w:kern w:val="0"/>
          <w14:ligatures w14:val="none"/>
        </w:rPr>
      </w:pPr>
      <w:r w:rsidRPr="008A24B9">
        <w:rPr>
          <w:rFonts w:ascii="Open Sans" w:eastAsia="Times New Roman" w:hAnsi="Open Sans" w:cs="Open Sans"/>
          <w:b/>
          <w:bCs/>
          <w:color w:val="000000"/>
          <w:kern w:val="0"/>
          <w14:ligatures w14:val="none"/>
        </w:rPr>
        <w:t>Reason for Policy:</w:t>
      </w:r>
      <w:del w:id="1" w:author="Mandy Gettler Brown" w:date="2025-11-07T13:44:00Z" w16du:dateUtc="2025-11-07T21:44:00Z">
        <w:r w:rsidRPr="008A24B9" w:rsidDel="008A24B9">
          <w:rPr>
            <w:rFonts w:ascii="Open Sans" w:eastAsia="Times New Roman" w:hAnsi="Open Sans" w:cs="Open Sans"/>
            <w:b/>
            <w:bCs/>
            <w:color w:val="000000"/>
            <w:kern w:val="0"/>
            <w14:ligatures w14:val="none"/>
          </w:rPr>
          <w:delText> </w:delText>
        </w:r>
      </w:del>
    </w:p>
    <w:p w14:paraId="4864A250" w14:textId="6388CAB2" w:rsidR="00167193" w:rsidRDefault="008A54DF" w:rsidP="008A24B9">
      <w:pPr>
        <w:spacing w:before="360" w:after="360"/>
        <w:contextualSpacing/>
        <w:rPr>
          <w:rFonts w:ascii="Open Sans" w:eastAsia="Times New Roman" w:hAnsi="Open Sans" w:cs="Open Sans"/>
          <w:color w:val="000000"/>
          <w:kern w:val="0"/>
          <w14:ligatures w14:val="none"/>
        </w:rPr>
      </w:pPr>
      <w:ins w:id="2" w:author="Mandy Gettler Brown" w:date="2026-05-27T10:16:00Z" w16du:dateUtc="2026-05-27T17:16:00Z">
        <w:r>
          <w:rPr>
            <w:rFonts w:ascii="Open Sans" w:eastAsia="Times New Roman" w:hAnsi="Open Sans" w:cs="Open Sans"/>
            <w:color w:val="000000"/>
            <w:kern w:val="0"/>
            <w14:ligatures w14:val="none"/>
          </w:rPr>
          <w:t xml:space="preserve">All </w:t>
        </w:r>
        <w:r>
          <w:rPr>
            <w:rFonts w:ascii="Open Sans" w:eastAsia="Times New Roman" w:hAnsi="Open Sans" w:cs="Open Sans"/>
            <w:i/>
            <w:iCs/>
            <w:color w:val="000000"/>
            <w:kern w:val="0"/>
            <w14:ligatures w14:val="none"/>
          </w:rPr>
          <w:t xml:space="preserve">university officials </w:t>
        </w:r>
        <w:r>
          <w:rPr>
            <w:rFonts w:ascii="Open Sans" w:eastAsia="Times New Roman" w:hAnsi="Open Sans" w:cs="Open Sans"/>
            <w:color w:val="000000"/>
            <w:kern w:val="0"/>
            <w14:ligatures w14:val="none"/>
          </w:rPr>
          <w:t xml:space="preserve">share an obligation to protect the integrity of the university of its mission. </w:t>
        </w:r>
      </w:ins>
      <w:r w:rsidR="00167193" w:rsidRPr="008A24B9">
        <w:rPr>
          <w:rFonts w:ascii="Open Sans" w:eastAsia="Times New Roman" w:hAnsi="Open Sans" w:cs="Open Sans"/>
          <w:color w:val="000000"/>
          <w:kern w:val="0"/>
          <w14:ligatures w14:val="none"/>
        </w:rPr>
        <w:t>If </w:t>
      </w:r>
      <w:del w:id="3" w:author="Mandy Gettler Brown" w:date="2025-11-07T13:46:00Z" w16du:dateUtc="2025-11-07T21:46:00Z">
        <w:r w:rsidR="00167193" w:rsidRPr="008A24B9" w:rsidDel="006E09B0">
          <w:rPr>
            <w:rFonts w:ascii="Open Sans" w:eastAsia="Times New Roman" w:hAnsi="Open Sans" w:cs="Open Sans"/>
            <w:i/>
            <w:iCs/>
            <w:color w:val="000000"/>
            <w:kern w:val="0"/>
            <w14:ligatures w14:val="none"/>
          </w:rPr>
          <w:delText>employees</w:delText>
        </w:r>
        <w:r w:rsidR="00167193" w:rsidRPr="008A24B9" w:rsidDel="006E09B0">
          <w:rPr>
            <w:rFonts w:ascii="Open Sans" w:eastAsia="Times New Roman" w:hAnsi="Open Sans" w:cs="Open Sans"/>
            <w:color w:val="000000"/>
            <w:kern w:val="0"/>
            <w14:ligatures w14:val="none"/>
          </w:rPr>
          <w:delText> </w:delText>
        </w:r>
      </w:del>
      <w:ins w:id="4" w:author="Mandy Gettler Brown" w:date="2025-11-07T13:46:00Z" w16du:dateUtc="2025-11-07T21:46:00Z">
        <w:r w:rsidR="006E09B0">
          <w:rPr>
            <w:rFonts w:ascii="Open Sans" w:eastAsia="Times New Roman" w:hAnsi="Open Sans" w:cs="Open Sans"/>
            <w:i/>
            <w:iCs/>
            <w:color w:val="000000"/>
            <w:kern w:val="0"/>
            <w14:ligatures w14:val="none"/>
          </w:rPr>
          <w:t>university officials</w:t>
        </w:r>
        <w:r w:rsidR="006E09B0" w:rsidRPr="008A24B9">
          <w:rPr>
            <w:rFonts w:ascii="Open Sans" w:eastAsia="Times New Roman" w:hAnsi="Open Sans" w:cs="Open Sans"/>
            <w:color w:val="000000"/>
            <w:kern w:val="0"/>
            <w14:ligatures w14:val="none"/>
          </w:rPr>
          <w:t> </w:t>
        </w:r>
      </w:ins>
      <w:del w:id="5" w:author="Mandy Gettler" w:date="2025-06-13T16:42:00Z">
        <w:r w:rsidR="00167193" w:rsidRPr="008A24B9" w:rsidDel="00167193">
          <w:rPr>
            <w:rFonts w:ascii="Open Sans" w:eastAsia="Times New Roman" w:hAnsi="Open Sans" w:cs="Open Sans"/>
            <w:color w:val="000000" w:themeColor="text1"/>
          </w:rPr>
          <w:delText xml:space="preserve">are to be permitted to </w:delText>
        </w:r>
      </w:del>
      <w:r w:rsidR="00167193" w:rsidRPr="008A24B9">
        <w:rPr>
          <w:rFonts w:ascii="Open Sans" w:eastAsia="Times New Roman" w:hAnsi="Open Sans" w:cs="Open Sans"/>
          <w:color w:val="000000"/>
          <w:kern w:val="0"/>
          <w14:ligatures w14:val="none"/>
        </w:rPr>
        <w:t>engage in </w:t>
      </w:r>
      <w:r w:rsidR="00167193" w:rsidRPr="008A24B9">
        <w:rPr>
          <w:rFonts w:ascii="Open Sans" w:eastAsia="Times New Roman" w:hAnsi="Open Sans" w:cs="Open Sans"/>
          <w:i/>
          <w:iCs/>
          <w:color w:val="000000"/>
          <w:kern w:val="0"/>
          <w14:ligatures w14:val="none"/>
        </w:rPr>
        <w:t>outside activities</w:t>
      </w:r>
      <w:r w:rsidR="00167193" w:rsidRPr="008A24B9">
        <w:rPr>
          <w:rFonts w:ascii="Open Sans" w:eastAsia="Times New Roman" w:hAnsi="Open Sans" w:cs="Open Sans"/>
          <w:color w:val="000000"/>
          <w:kern w:val="0"/>
          <w14:ligatures w14:val="none"/>
        </w:rPr>
        <w:t xml:space="preserve"> that may or will </w:t>
      </w:r>
      <w:del w:id="6" w:author="Mandy Gettler Brown" w:date="2026-04-03T13:52:00Z" w16du:dateUtc="2026-04-03T20:52:00Z">
        <w:r w:rsidR="00167193" w:rsidRPr="008A24B9" w:rsidDel="00680D1E">
          <w:rPr>
            <w:rFonts w:ascii="Open Sans" w:eastAsia="Times New Roman" w:hAnsi="Open Sans" w:cs="Open Sans"/>
            <w:color w:val="000000"/>
            <w:kern w:val="0"/>
            <w14:ligatures w14:val="none"/>
          </w:rPr>
          <w:delText>include </w:delText>
        </w:r>
      </w:del>
      <w:ins w:id="7" w:author="Mandy Gettler Brown" w:date="2026-04-03T13:52:00Z" w16du:dateUtc="2026-04-03T20:52:00Z">
        <w:r w:rsidR="00680D1E">
          <w:rPr>
            <w:rFonts w:ascii="Open Sans" w:eastAsia="Times New Roman" w:hAnsi="Open Sans" w:cs="Open Sans"/>
            <w:color w:val="000000"/>
            <w:kern w:val="0"/>
            <w14:ligatures w14:val="none"/>
          </w:rPr>
          <w:t>result in a</w:t>
        </w:r>
        <w:r w:rsidR="00680D1E" w:rsidRPr="008A24B9">
          <w:rPr>
            <w:rFonts w:ascii="Open Sans" w:eastAsia="Times New Roman" w:hAnsi="Open Sans" w:cs="Open Sans"/>
            <w:color w:val="000000"/>
            <w:kern w:val="0"/>
            <w14:ligatures w14:val="none"/>
          </w:rPr>
          <w:t> </w:t>
        </w:r>
      </w:ins>
      <w:r w:rsidR="00167193" w:rsidRPr="008A24B9">
        <w:rPr>
          <w:rFonts w:ascii="Open Sans" w:eastAsia="Times New Roman" w:hAnsi="Open Sans" w:cs="Open Sans"/>
          <w:i/>
          <w:iCs/>
          <w:color w:val="000000"/>
          <w:kern w:val="0"/>
          <w14:ligatures w14:val="none"/>
        </w:rPr>
        <w:t>conflic</w:t>
      </w:r>
      <w:del w:id="8" w:author="Mandy Gettler Brown" w:date="2026-04-03T13:53:00Z" w16du:dateUtc="2026-04-03T20:53:00Z">
        <w:r w:rsidR="00167193" w:rsidRPr="008A24B9" w:rsidDel="00680D1E">
          <w:rPr>
            <w:rFonts w:ascii="Open Sans" w:eastAsia="Times New Roman" w:hAnsi="Open Sans" w:cs="Open Sans"/>
            <w:i/>
            <w:iCs/>
            <w:color w:val="000000"/>
            <w:kern w:val="0"/>
            <w14:ligatures w14:val="none"/>
          </w:rPr>
          <w:delText>ts</w:delText>
        </w:r>
      </w:del>
      <w:ins w:id="9" w:author="Mandy Gettler Brown" w:date="2026-04-03T13:53:00Z" w16du:dateUtc="2026-04-03T20:53:00Z">
        <w:r w:rsidR="00680D1E">
          <w:rPr>
            <w:rFonts w:ascii="Open Sans" w:eastAsia="Times New Roman" w:hAnsi="Open Sans" w:cs="Open Sans"/>
            <w:i/>
            <w:iCs/>
            <w:color w:val="000000"/>
            <w:kern w:val="0"/>
            <w14:ligatures w14:val="none"/>
          </w:rPr>
          <w:t>t</w:t>
        </w:r>
      </w:ins>
      <w:r w:rsidR="00167193" w:rsidRPr="008A24B9">
        <w:rPr>
          <w:rFonts w:ascii="Open Sans" w:eastAsia="Times New Roman" w:hAnsi="Open Sans" w:cs="Open Sans"/>
          <w:i/>
          <w:iCs/>
          <w:color w:val="000000"/>
          <w:kern w:val="0"/>
          <w14:ligatures w14:val="none"/>
        </w:rPr>
        <w:t xml:space="preserve"> of interest</w:t>
      </w:r>
      <w:r w:rsidR="00167193" w:rsidRPr="008A24B9">
        <w:rPr>
          <w:rFonts w:ascii="Open Sans" w:eastAsia="Times New Roman" w:hAnsi="Open Sans" w:cs="Open Sans"/>
          <w:color w:val="000000"/>
          <w:kern w:val="0"/>
          <w14:ligatures w14:val="none"/>
        </w:rPr>
        <w:t> or </w:t>
      </w:r>
      <w:r w:rsidR="00167193" w:rsidRPr="008A24B9">
        <w:rPr>
          <w:rFonts w:ascii="Open Sans" w:eastAsia="Times New Roman" w:hAnsi="Open Sans" w:cs="Open Sans"/>
          <w:i/>
          <w:iCs/>
          <w:color w:val="000000"/>
          <w:kern w:val="0"/>
          <w14:ligatures w14:val="none"/>
        </w:rPr>
        <w:t>conflict</w:t>
      </w:r>
      <w:del w:id="10" w:author="Mandy Gettler Brown" w:date="2026-04-03T13:53:00Z" w16du:dateUtc="2026-04-03T20:53:00Z">
        <w:r w:rsidR="00167193" w:rsidRPr="008A24B9" w:rsidDel="00680D1E">
          <w:rPr>
            <w:rFonts w:ascii="Open Sans" w:eastAsia="Times New Roman" w:hAnsi="Open Sans" w:cs="Open Sans"/>
            <w:i/>
            <w:iCs/>
            <w:color w:val="000000"/>
            <w:kern w:val="0"/>
            <w14:ligatures w14:val="none"/>
          </w:rPr>
          <w:delText>s</w:delText>
        </w:r>
      </w:del>
      <w:r w:rsidR="00167193" w:rsidRPr="008A24B9">
        <w:rPr>
          <w:rFonts w:ascii="Open Sans" w:eastAsia="Times New Roman" w:hAnsi="Open Sans" w:cs="Open Sans"/>
          <w:i/>
          <w:iCs/>
          <w:color w:val="000000"/>
          <w:kern w:val="0"/>
          <w14:ligatures w14:val="none"/>
        </w:rPr>
        <w:t xml:space="preserve"> of commitment</w:t>
      </w:r>
      <w:r w:rsidR="00167193" w:rsidRPr="008A24B9">
        <w:rPr>
          <w:rFonts w:ascii="Open Sans" w:eastAsia="Times New Roman" w:hAnsi="Open Sans" w:cs="Open Sans"/>
          <w:color w:val="000000"/>
          <w:kern w:val="0"/>
          <w14:ligatures w14:val="none"/>
        </w:rPr>
        <w:t>, state law requires a university policy to govern such </w:t>
      </w:r>
      <w:r w:rsidR="00167193" w:rsidRPr="008A24B9">
        <w:rPr>
          <w:rFonts w:ascii="Open Sans" w:eastAsia="Times New Roman" w:hAnsi="Open Sans" w:cs="Open Sans"/>
          <w:i/>
          <w:iCs/>
          <w:color w:val="000000"/>
          <w:kern w:val="0"/>
          <w14:ligatures w14:val="none"/>
        </w:rPr>
        <w:t>outside activities</w:t>
      </w:r>
      <w:r w:rsidR="00167193" w:rsidRPr="008A24B9">
        <w:rPr>
          <w:rFonts w:ascii="Open Sans" w:eastAsia="Times New Roman" w:hAnsi="Open Sans" w:cs="Open Sans"/>
          <w:color w:val="000000"/>
          <w:kern w:val="0"/>
          <w14:ligatures w14:val="none"/>
        </w:rPr>
        <w:t>.</w:t>
      </w:r>
    </w:p>
    <w:p w14:paraId="7B55E5FB" w14:textId="77777777" w:rsidR="008A24B9" w:rsidRPr="008A24B9" w:rsidRDefault="008A24B9" w:rsidP="008A24B9">
      <w:pPr>
        <w:spacing w:before="360" w:after="360"/>
        <w:contextualSpacing/>
        <w:rPr>
          <w:rFonts w:ascii="Open Sans" w:eastAsia="Times New Roman" w:hAnsi="Open Sans" w:cs="Open Sans"/>
          <w:color w:val="000000"/>
          <w:kern w:val="0"/>
          <w14:ligatures w14:val="none"/>
        </w:rPr>
      </w:pPr>
    </w:p>
    <w:p w14:paraId="57B3B698" w14:textId="77777777" w:rsidR="00167193" w:rsidRPr="008A24B9" w:rsidRDefault="00167193" w:rsidP="008A24B9">
      <w:pPr>
        <w:contextualSpacing/>
        <w:rPr>
          <w:rFonts w:ascii="Open Sans" w:eastAsia="Times New Roman" w:hAnsi="Open Sans" w:cs="Open Sans"/>
          <w:b/>
          <w:bCs/>
          <w:color w:val="000000"/>
          <w:kern w:val="0"/>
          <w14:ligatures w14:val="none"/>
        </w:rPr>
      </w:pPr>
      <w:r w:rsidRPr="008A24B9">
        <w:rPr>
          <w:rFonts w:ascii="Open Sans" w:eastAsia="Times New Roman" w:hAnsi="Open Sans" w:cs="Open Sans"/>
          <w:b/>
          <w:bCs/>
          <w:color w:val="000000"/>
          <w:kern w:val="0"/>
          <w14:ligatures w14:val="none"/>
        </w:rPr>
        <w:t>Entities Affected by this Policy: </w:t>
      </w:r>
    </w:p>
    <w:p w14:paraId="2470D5C3" w14:textId="3C1B0B35" w:rsidR="00167193" w:rsidRPr="008A24B9" w:rsidRDefault="00167193" w:rsidP="008A24B9">
      <w:pPr>
        <w:spacing w:beforeAutospacing="1" w:afterAutospacing="1" w:line="259" w:lineRule="auto"/>
        <w:contextualSpacing/>
        <w:rPr>
          <w:rFonts w:ascii="Open Sans" w:eastAsia="Times New Roman" w:hAnsi="Open Sans" w:cs="Open Sans"/>
          <w:color w:val="000000" w:themeColor="text1"/>
        </w:rPr>
      </w:pPr>
      <w:del w:id="11" w:author="Jessica Price" w:date="2025-07-02T17:19:00Z">
        <w:r w:rsidRPr="008A24B9" w:rsidDel="00167193">
          <w:rPr>
            <w:rFonts w:ascii="Open Sans" w:eastAsia="Times New Roman" w:hAnsi="Open Sans" w:cs="Open Sans"/>
            <w:color w:val="000000" w:themeColor="text1"/>
          </w:rPr>
          <w:delText xml:space="preserve">This policy applies to </w:delText>
        </w:r>
      </w:del>
      <w:del w:id="12" w:author="Jessica Price" w:date="2025-06-04T18:06:00Z">
        <w:r w:rsidRPr="008A24B9" w:rsidDel="00167193">
          <w:rPr>
            <w:rFonts w:ascii="Open Sans" w:eastAsia="Times New Roman" w:hAnsi="Open Sans" w:cs="Open Sans"/>
            <w:color w:val="000000" w:themeColor="text1"/>
          </w:rPr>
          <w:delText xml:space="preserve">all </w:delText>
        </w:r>
      </w:del>
      <w:del w:id="13" w:author="Jessica Price" w:date="2025-07-02T17:19:00Z">
        <w:r w:rsidRPr="008A24B9" w:rsidDel="00167193">
          <w:rPr>
            <w:rFonts w:ascii="Open Sans" w:eastAsia="Times New Roman" w:hAnsi="Open Sans" w:cs="Open Sans"/>
            <w:color w:val="000000" w:themeColor="text1"/>
          </w:rPr>
          <w:delText>University of Oregon </w:delText>
        </w:r>
        <w:r w:rsidRPr="008A24B9" w:rsidDel="00167193">
          <w:rPr>
            <w:rFonts w:ascii="Open Sans" w:eastAsia="Times New Roman" w:hAnsi="Open Sans" w:cs="Open Sans"/>
            <w:i/>
            <w:iCs/>
            <w:color w:val="000000" w:themeColor="text1"/>
          </w:rPr>
          <w:delText>employee</w:delText>
        </w:r>
      </w:del>
      <w:del w:id="14" w:author="Jessica Price" w:date="2025-07-02T17:12:00Z">
        <w:r w:rsidRPr="008A24B9" w:rsidDel="00167193">
          <w:rPr>
            <w:rFonts w:ascii="Open Sans" w:eastAsia="Times New Roman" w:hAnsi="Open Sans" w:cs="Open Sans"/>
            <w:i/>
            <w:iCs/>
            <w:color w:val="000000" w:themeColor="text1"/>
          </w:rPr>
          <w:delText>s</w:delText>
        </w:r>
        <w:r w:rsidRPr="008A24B9" w:rsidDel="00167193">
          <w:rPr>
            <w:rFonts w:ascii="Open Sans" w:eastAsia="Times New Roman" w:hAnsi="Open Sans" w:cs="Open Sans"/>
            <w:color w:val="000000" w:themeColor="text1"/>
          </w:rPr>
          <w:delText>, officials, and agent</w:delText>
        </w:r>
      </w:del>
      <w:del w:id="15" w:author="Jessica Price" w:date="2025-07-02T17:19:00Z">
        <w:r w:rsidRPr="008A24B9" w:rsidDel="00167193">
          <w:rPr>
            <w:rFonts w:ascii="Open Sans" w:eastAsia="Times New Roman" w:hAnsi="Open Sans" w:cs="Open Sans"/>
            <w:color w:val="000000" w:themeColor="text1"/>
          </w:rPr>
          <w:delText>s.</w:delText>
        </w:r>
      </w:del>
      <w:ins w:id="16" w:author="Jessica Price" w:date="2025-07-02T17:13:00Z">
        <w:r w:rsidR="6F27A263" w:rsidRPr="008A24B9">
          <w:rPr>
            <w:rFonts w:ascii="Open Sans" w:eastAsia="Times New Roman" w:hAnsi="Open Sans" w:cs="Open Sans"/>
            <w:color w:val="000000" w:themeColor="text1"/>
          </w:rPr>
          <w:t xml:space="preserve">State laws governing ethics apply to </w:t>
        </w:r>
      </w:ins>
      <w:ins w:id="17" w:author="Jessica Price" w:date="2025-07-02T17:12:00Z">
        <w:r w:rsidR="511E8FFF" w:rsidRPr="008A24B9">
          <w:rPr>
            <w:rFonts w:ascii="Open Sans" w:eastAsia="Times New Roman" w:hAnsi="Open Sans" w:cs="Open Sans"/>
            <w:color w:val="000000" w:themeColor="text1"/>
          </w:rPr>
          <w:t>university employees, officials, and agents, including contractors, vendors, and volunteers</w:t>
        </w:r>
      </w:ins>
      <w:ins w:id="18" w:author="Mandy Gettler" w:date="2025-07-21T17:22:00Z">
        <w:r w:rsidR="2D5BD07D" w:rsidRPr="008A24B9">
          <w:rPr>
            <w:rFonts w:ascii="Open Sans" w:eastAsia="Times New Roman" w:hAnsi="Open Sans" w:cs="Open Sans"/>
            <w:color w:val="000000" w:themeColor="text1"/>
          </w:rPr>
          <w:t xml:space="preserve">. </w:t>
        </w:r>
      </w:ins>
      <w:ins w:id="19" w:author="Jessica Price" w:date="2025-07-02T17:12:00Z">
        <w:r w:rsidR="511E8FFF" w:rsidRPr="008A24B9">
          <w:rPr>
            <w:rFonts w:ascii="Open Sans" w:eastAsia="Times New Roman" w:hAnsi="Open Sans" w:cs="Open Sans"/>
            <w:color w:val="000000" w:themeColor="text1"/>
          </w:rPr>
          <w:t xml:space="preserve">This policy </w:t>
        </w:r>
      </w:ins>
      <w:ins w:id="20" w:author="Jessica Price" w:date="2025-07-02T17:20:00Z">
        <w:r w:rsidR="5649AF26" w:rsidRPr="008A24B9">
          <w:rPr>
            <w:rFonts w:ascii="Open Sans" w:eastAsia="Times New Roman" w:hAnsi="Open Sans" w:cs="Open Sans"/>
            <w:color w:val="000000" w:themeColor="text1"/>
          </w:rPr>
          <w:t>applies</w:t>
        </w:r>
        <w:r w:rsidR="5649AF26" w:rsidRPr="7ECC696D">
          <w:rPr>
            <w:rFonts w:ascii="Open Sans" w:eastAsia="Times New Roman" w:hAnsi="Open Sans" w:cs="Open Sans"/>
            <w:color w:val="000000" w:themeColor="text1"/>
          </w:rPr>
          <w:t xml:space="preserve"> </w:t>
        </w:r>
      </w:ins>
      <w:ins w:id="21" w:author="Hal Sadofsky" w:date="2025-12-04T20:46:00Z">
        <w:r w:rsidR="167642AB" w:rsidRPr="7ECC696D">
          <w:rPr>
            <w:rFonts w:ascii="Open Sans" w:eastAsia="Times New Roman" w:hAnsi="Open Sans" w:cs="Open Sans"/>
            <w:color w:val="000000" w:themeColor="text1"/>
          </w:rPr>
          <w:t>specifically</w:t>
        </w:r>
        <w:r w:rsidR="5649AF26" w:rsidRPr="008A24B9">
          <w:rPr>
            <w:rFonts w:ascii="Open Sans" w:eastAsia="Times New Roman" w:hAnsi="Open Sans" w:cs="Open Sans"/>
            <w:color w:val="000000" w:themeColor="text1"/>
          </w:rPr>
          <w:t xml:space="preserve"> </w:t>
        </w:r>
      </w:ins>
      <w:ins w:id="22" w:author="Jessica Price" w:date="2025-07-02T17:20:00Z">
        <w:r w:rsidR="5649AF26" w:rsidRPr="008A24B9">
          <w:rPr>
            <w:rFonts w:ascii="Open Sans" w:eastAsia="Times New Roman" w:hAnsi="Open Sans" w:cs="Open Sans"/>
            <w:color w:val="000000" w:themeColor="text1"/>
          </w:rPr>
          <w:t>to university employees,</w:t>
        </w:r>
      </w:ins>
      <w:ins w:id="23" w:author="Jessica Price" w:date="2025-07-02T17:12:00Z">
        <w:r w:rsidR="511E8FFF" w:rsidRPr="008A24B9">
          <w:rPr>
            <w:rFonts w:ascii="Open Sans" w:eastAsia="Times New Roman" w:hAnsi="Open Sans" w:cs="Open Sans"/>
            <w:color w:val="000000" w:themeColor="text1"/>
          </w:rPr>
          <w:t xml:space="preserve"> faculty on sabbatical, part-time employees, </w:t>
        </w:r>
      </w:ins>
      <w:ins w:id="24" w:author="Jessica Price" w:date="2025-07-02T17:20:00Z">
        <w:r w:rsidR="1FD529E0" w:rsidRPr="008A24B9">
          <w:rPr>
            <w:rFonts w:ascii="Open Sans" w:eastAsia="Times New Roman" w:hAnsi="Open Sans" w:cs="Open Sans"/>
            <w:color w:val="000000" w:themeColor="text1"/>
          </w:rPr>
          <w:t xml:space="preserve">and </w:t>
        </w:r>
      </w:ins>
      <w:ins w:id="25" w:author="Jessica Price" w:date="2025-07-02T17:12:00Z">
        <w:r w:rsidR="511E8FFF" w:rsidRPr="008A24B9">
          <w:rPr>
            <w:rFonts w:ascii="Open Sans" w:eastAsia="Times New Roman" w:hAnsi="Open Sans" w:cs="Open Sans"/>
            <w:color w:val="000000" w:themeColor="text1"/>
          </w:rPr>
          <w:t>individuals with courtesy appointments (collectively, “</w:t>
        </w:r>
      </w:ins>
      <w:ins w:id="26" w:author="Mandy Gettler Brown" w:date="2025-11-07T13:48:00Z" w16du:dateUtc="2025-11-07T21:48:00Z">
        <w:r w:rsidR="008F2B11">
          <w:rPr>
            <w:rFonts w:ascii="Open Sans" w:eastAsia="Times New Roman" w:hAnsi="Open Sans" w:cs="Open Sans"/>
            <w:i/>
            <w:iCs/>
            <w:color w:val="000000" w:themeColor="text1"/>
          </w:rPr>
          <w:t>u</w:t>
        </w:r>
      </w:ins>
      <w:ins w:id="27" w:author="Mandy Gettler" w:date="2025-07-25T19:11:00Z">
        <w:del w:id="28" w:author="Mandy Gettler Brown" w:date="2025-11-07T13:48:00Z" w16du:dateUtc="2025-11-07T21:48:00Z">
          <w:r w:rsidR="4DDD6EEF" w:rsidRPr="008A24B9" w:rsidDel="008F2B11">
            <w:rPr>
              <w:rFonts w:ascii="Open Sans" w:eastAsia="Times New Roman" w:hAnsi="Open Sans" w:cs="Open Sans"/>
              <w:color w:val="000000" w:themeColor="text1"/>
            </w:rPr>
            <w:delText>U</w:delText>
          </w:r>
        </w:del>
      </w:ins>
      <w:ins w:id="29" w:author="Jessica Price" w:date="2025-07-02T17:12:00Z">
        <w:del w:id="30" w:author="Mandy Gettler" w:date="2025-07-25T19:11:00Z">
          <w:r w:rsidRPr="008A24B9" w:rsidDel="30A91B04">
            <w:rPr>
              <w:rFonts w:ascii="Open Sans" w:eastAsia="Times New Roman" w:hAnsi="Open Sans" w:cs="Open Sans"/>
              <w:i/>
              <w:iCs/>
              <w:color w:val="000000" w:themeColor="text1"/>
            </w:rPr>
            <w:delText>u</w:delText>
          </w:r>
        </w:del>
        <w:r w:rsidR="30A91B04" w:rsidRPr="008A24B9">
          <w:rPr>
            <w:rFonts w:ascii="Open Sans" w:eastAsia="Times New Roman" w:hAnsi="Open Sans" w:cs="Open Sans"/>
            <w:i/>
            <w:iCs/>
            <w:color w:val="000000" w:themeColor="text1"/>
          </w:rPr>
          <w:t xml:space="preserve">niversity </w:t>
        </w:r>
        <w:del w:id="31" w:author="Mandy Gettler" w:date="2025-07-25T19:11:00Z">
          <w:r w:rsidRPr="008A24B9" w:rsidDel="30A91B04">
            <w:rPr>
              <w:rFonts w:ascii="Open Sans" w:eastAsia="Times New Roman" w:hAnsi="Open Sans" w:cs="Open Sans"/>
              <w:i/>
              <w:iCs/>
              <w:color w:val="000000" w:themeColor="text1"/>
            </w:rPr>
            <w:delText>o</w:delText>
          </w:r>
        </w:del>
      </w:ins>
      <w:ins w:id="32" w:author="Mandy Gettler Brown" w:date="2025-11-07T13:48:00Z" w16du:dateUtc="2025-11-07T21:48:00Z">
        <w:r w:rsidR="008F2B11">
          <w:rPr>
            <w:rFonts w:ascii="Open Sans" w:eastAsia="Times New Roman" w:hAnsi="Open Sans" w:cs="Open Sans"/>
            <w:i/>
            <w:iCs/>
            <w:color w:val="000000" w:themeColor="text1"/>
          </w:rPr>
          <w:t>o</w:t>
        </w:r>
      </w:ins>
      <w:ins w:id="33" w:author="Mandy Gettler" w:date="2025-07-25T19:11:00Z">
        <w:del w:id="34" w:author="Mandy Gettler Brown" w:date="2025-11-07T13:48:00Z" w16du:dateUtc="2025-11-07T21:48:00Z">
          <w:r w:rsidR="492F4893" w:rsidRPr="008A24B9" w:rsidDel="008F2B11">
            <w:rPr>
              <w:rFonts w:ascii="Open Sans" w:eastAsia="Times New Roman" w:hAnsi="Open Sans" w:cs="Open Sans"/>
              <w:i/>
              <w:iCs/>
              <w:color w:val="000000" w:themeColor="text1"/>
            </w:rPr>
            <w:delText>O</w:delText>
          </w:r>
        </w:del>
      </w:ins>
      <w:ins w:id="35" w:author="Jessica Price" w:date="2025-07-02T17:12:00Z">
        <w:r w:rsidR="30A91B04" w:rsidRPr="008A24B9">
          <w:rPr>
            <w:rFonts w:ascii="Open Sans" w:eastAsia="Times New Roman" w:hAnsi="Open Sans" w:cs="Open Sans"/>
            <w:i/>
            <w:iCs/>
            <w:color w:val="000000" w:themeColor="text1"/>
          </w:rPr>
          <w:t>fficials</w:t>
        </w:r>
        <w:r w:rsidR="30A91B04" w:rsidRPr="008A24B9">
          <w:rPr>
            <w:rFonts w:ascii="Open Sans" w:eastAsia="Times New Roman" w:hAnsi="Open Sans" w:cs="Open Sans"/>
            <w:color w:val="000000" w:themeColor="text1"/>
          </w:rPr>
          <w:t>”).</w:t>
        </w:r>
      </w:ins>
      <w:r w:rsidRPr="008A24B9">
        <w:rPr>
          <w:rFonts w:ascii="Open Sans" w:eastAsia="Times New Roman" w:hAnsi="Open Sans" w:cs="Open Sans"/>
          <w:color w:val="000000"/>
          <w:kern w:val="0"/>
          <w14:ligatures w14:val="none"/>
        </w:rPr>
        <w:t xml:space="preserve"> It does not in any way alter the requirements contained in the </w:t>
      </w:r>
      <w:del w:id="36" w:author="Jessica Price" w:date="2025-07-02T17:20:00Z">
        <w:r w:rsidRPr="008A24B9">
          <w:rPr>
            <w:rFonts w:ascii="Open Sans" w:hAnsi="Open Sans" w:cs="Open Sans"/>
          </w:rPr>
          <w:fldChar w:fldCharType="begin"/>
        </w:r>
        <w:r w:rsidRPr="008A24B9">
          <w:rPr>
            <w:rFonts w:ascii="Open Sans" w:hAnsi="Open Sans" w:cs="Open Sans"/>
          </w:rPr>
          <w:delInstrText xml:space="preserve">HYPERLINK "https://policies.uoregon.edu/vol-2-academics-instruction-research/ch-6-research-general/research-financial-conflict-interest" </w:delInstrText>
        </w:r>
        <w:r w:rsidRPr="008A24B9">
          <w:rPr>
            <w:rFonts w:ascii="Open Sans" w:hAnsi="Open Sans" w:cs="Open Sans"/>
          </w:rPr>
        </w:r>
        <w:r w:rsidRPr="008A24B9">
          <w:rPr>
            <w:rFonts w:ascii="Open Sans" w:hAnsi="Open Sans" w:cs="Open Sans"/>
          </w:rPr>
          <w:fldChar w:fldCharType="separate"/>
        </w:r>
        <w:r w:rsidRPr="008A24B9" w:rsidDel="00167193">
          <w:rPr>
            <w:rFonts w:ascii="Open Sans" w:eastAsia="Times New Roman" w:hAnsi="Open Sans" w:cs="Open Sans"/>
            <w:color w:val="0000FF"/>
            <w:u w:val="single"/>
          </w:rPr>
          <w:delText>Financial Conflict of Interest in Research Policy</w:delText>
        </w:r>
        <w:r w:rsidRPr="008A24B9">
          <w:rPr>
            <w:rFonts w:ascii="Open Sans" w:hAnsi="Open Sans" w:cs="Open Sans"/>
          </w:rPr>
          <w:fldChar w:fldCharType="end"/>
        </w:r>
      </w:del>
      <w:ins w:id="37" w:author="Jessica Price" w:date="2025-07-02T17:20:00Z">
        <w:r w:rsidR="5649AF26" w:rsidRPr="008A24B9">
          <w:rPr>
            <w:rFonts w:ascii="Open Sans" w:eastAsia="Times New Roman" w:hAnsi="Open Sans" w:cs="Open Sans"/>
            <w:color w:val="0000FF"/>
            <w:u w:val="single"/>
          </w:rPr>
          <w:t>Financial Conflict of Interest in Research Policy</w:t>
        </w:r>
      </w:ins>
      <w:r w:rsidRPr="008A24B9">
        <w:rPr>
          <w:rFonts w:ascii="Open Sans" w:hAnsi="Open Sans" w:cs="Open Sans"/>
        </w:rPr>
        <w:t xml:space="preserve"> (II.06.01) </w:t>
      </w:r>
      <w:del w:id="38" w:author="Mandy Gettler" w:date="2025-07-25T16:23:00Z">
        <w:r w:rsidRPr="008A24B9">
          <w:rPr>
            <w:rFonts w:ascii="Open Sans" w:hAnsi="Open Sans" w:cs="Open Sans"/>
          </w:rPr>
          <w:delText>or the </w:delText>
        </w:r>
        <w:r w:rsidRPr="008A24B9">
          <w:rPr>
            <w:rFonts w:ascii="Open Sans" w:eastAsia="Times New Roman" w:hAnsi="Open Sans" w:cs="Open Sans"/>
            <w:color w:val="000000" w:themeColor="text1"/>
          </w:rPr>
          <w:delText xml:space="preserve"> (II.06.01) </w:delText>
        </w:r>
      </w:del>
      <w:r w:rsidRPr="008A24B9">
        <w:rPr>
          <w:rFonts w:ascii="Open Sans" w:eastAsia="Times New Roman" w:hAnsi="Open Sans" w:cs="Open Sans"/>
          <w:color w:val="000000"/>
          <w:kern w:val="0"/>
          <w14:ligatures w14:val="none"/>
        </w:rPr>
        <w:t>or the </w:t>
      </w:r>
      <w:hyperlink r:id="rId8" w:history="1">
        <w:r w:rsidRPr="008A24B9">
          <w:rPr>
            <w:rFonts w:ascii="Open Sans" w:eastAsia="Times New Roman" w:hAnsi="Open Sans" w:cs="Open Sans"/>
            <w:color w:val="0000FF"/>
            <w:kern w:val="0"/>
            <w:u w:val="single"/>
            <w14:ligatures w14:val="none"/>
          </w:rPr>
          <w:t>Inventions, License Agreements, Educational &amp; Professional Materials Development, Patents &amp; Copyrights Policy</w:t>
        </w:r>
      </w:hyperlink>
      <w:r w:rsidRPr="008A24B9">
        <w:rPr>
          <w:rFonts w:ascii="Open Sans" w:eastAsia="Times New Roman" w:hAnsi="Open Sans" w:cs="Open Sans"/>
          <w:color w:val="000000"/>
          <w:kern w:val="0"/>
          <w14:ligatures w14:val="none"/>
        </w:rPr>
        <w:t> (II.07.02).</w:t>
      </w:r>
      <w:del w:id="39" w:author="Mandy Gettler" w:date="2025-07-25T16:23:00Z">
        <w:r w:rsidRPr="008A24B9">
          <w:rPr>
            <w:rFonts w:ascii="Open Sans" w:eastAsia="Times New Roman" w:hAnsi="Open Sans" w:cs="Open Sans"/>
            <w:color w:val="0000FF"/>
            <w:u w:val="single"/>
          </w:rPr>
          <w:delText>(II.07.02).</w:delText>
        </w:r>
      </w:del>
    </w:p>
    <w:p w14:paraId="1D04ADD5" w14:textId="77777777" w:rsidR="008A24B9" w:rsidRDefault="008A24B9" w:rsidP="008A24B9">
      <w:pPr>
        <w:contextualSpacing/>
        <w:rPr>
          <w:rFonts w:ascii="Open Sans" w:eastAsia="Times New Roman" w:hAnsi="Open Sans" w:cs="Open Sans"/>
          <w:b/>
          <w:bCs/>
          <w:color w:val="000000"/>
          <w:kern w:val="0"/>
          <w14:ligatures w14:val="none"/>
        </w:rPr>
      </w:pPr>
    </w:p>
    <w:p w14:paraId="17C56CF0" w14:textId="1F6FBF25" w:rsidR="00167193" w:rsidRPr="008A24B9" w:rsidRDefault="00167193" w:rsidP="008A24B9">
      <w:pPr>
        <w:contextualSpacing/>
        <w:rPr>
          <w:rFonts w:ascii="Open Sans" w:eastAsia="Times New Roman" w:hAnsi="Open Sans" w:cs="Open Sans"/>
          <w:b/>
          <w:bCs/>
          <w:color w:val="000000"/>
          <w:kern w:val="0"/>
          <w14:ligatures w14:val="none"/>
        </w:rPr>
      </w:pPr>
      <w:r w:rsidRPr="008A24B9">
        <w:rPr>
          <w:rFonts w:ascii="Open Sans" w:eastAsia="Times New Roman" w:hAnsi="Open Sans" w:cs="Open Sans"/>
          <w:b/>
          <w:bCs/>
          <w:color w:val="000000"/>
          <w:kern w:val="0"/>
          <w14:ligatures w14:val="none"/>
        </w:rPr>
        <w:t>Responsible Office: </w:t>
      </w:r>
    </w:p>
    <w:p w14:paraId="0BF0F787" w14:textId="75233FF0" w:rsidR="00167193" w:rsidRPr="008A24B9" w:rsidRDefault="00167193" w:rsidP="008A24B9">
      <w:pPr>
        <w:spacing w:before="360" w:after="360"/>
        <w:contextualSpacing/>
        <w:rPr>
          <w:rFonts w:ascii="Open Sans" w:eastAsia="Times New Roman" w:hAnsi="Open Sans" w:cs="Open Sans"/>
          <w:color w:val="000000"/>
          <w:kern w:val="0"/>
          <w14:ligatures w14:val="none"/>
        </w:rPr>
      </w:pPr>
      <w:r w:rsidRPr="008A24B9">
        <w:rPr>
          <w:rFonts w:ascii="Open Sans" w:eastAsia="Times New Roman" w:hAnsi="Open Sans" w:cs="Open Sans"/>
          <w:color w:val="000000"/>
          <w:kern w:val="0"/>
          <w14:ligatures w14:val="none"/>
        </w:rPr>
        <w:t xml:space="preserve">The responsible office for this policy is </w:t>
      </w:r>
      <w:del w:id="40" w:author="Mandy Gettler" w:date="2024-06-05T16:19:00Z">
        <w:r w:rsidRPr="008A24B9" w:rsidDel="00167193">
          <w:rPr>
            <w:rFonts w:ascii="Open Sans" w:eastAsia="Times New Roman" w:hAnsi="Open Sans" w:cs="Open Sans"/>
            <w:color w:val="000000" w:themeColor="text1"/>
          </w:rPr>
          <w:delText>Research Compliance Services within</w:delText>
        </w:r>
      </w:del>
      <w:del w:id="41" w:author="Mandy Gettler Brown" w:date="2025-11-07T13:50:00Z" w16du:dateUtc="2025-11-07T21:50:00Z">
        <w:r w:rsidRPr="008A24B9" w:rsidDel="00602CBA">
          <w:rPr>
            <w:rFonts w:ascii="Open Sans" w:eastAsia="Times New Roman" w:hAnsi="Open Sans" w:cs="Open Sans"/>
            <w:color w:val="000000"/>
            <w:kern w:val="0"/>
            <w14:ligatures w14:val="none"/>
          </w:rPr>
          <w:delText xml:space="preserve"> </w:delText>
        </w:r>
      </w:del>
      <w:r w:rsidRPr="008A24B9">
        <w:rPr>
          <w:rFonts w:ascii="Open Sans" w:eastAsia="Times New Roman" w:hAnsi="Open Sans" w:cs="Open Sans"/>
          <w:color w:val="000000"/>
          <w:kern w:val="0"/>
          <w14:ligatures w14:val="none"/>
        </w:rPr>
        <w:t>the Office of the Vice President for Research and Innovation; inquiries may be directed to</w:t>
      </w:r>
      <w:del w:id="42" w:author="Mandy Gettler Brown" w:date="2025-11-07T13:50:00Z" w16du:dateUtc="2025-11-07T21:50:00Z">
        <w:r w:rsidRPr="008A24B9" w:rsidDel="00602CBA">
          <w:rPr>
            <w:rFonts w:ascii="Open Sans" w:eastAsia="Times New Roman" w:hAnsi="Open Sans" w:cs="Open Sans"/>
            <w:color w:val="000000"/>
            <w:kern w:val="0"/>
            <w14:ligatures w14:val="none"/>
          </w:rPr>
          <w:delText xml:space="preserve"> </w:delText>
        </w:r>
      </w:del>
      <w:del w:id="43" w:author="Mandy Gettler" w:date="2024-06-05T16:20:00Z">
        <w:r w:rsidRPr="008A24B9" w:rsidDel="00167193">
          <w:rPr>
            <w:rFonts w:ascii="Open Sans" w:eastAsia="Times New Roman" w:hAnsi="Open Sans" w:cs="Open Sans"/>
            <w:color w:val="000000" w:themeColor="text1"/>
          </w:rPr>
          <w:delText>Research Compliance Services at (541) 346-2510 or</w:delText>
        </w:r>
      </w:del>
      <w:r w:rsidRPr="008A24B9">
        <w:rPr>
          <w:rFonts w:ascii="Open Sans" w:eastAsia="Times New Roman" w:hAnsi="Open Sans" w:cs="Open Sans"/>
          <w:color w:val="000000"/>
          <w:kern w:val="0"/>
          <w14:ligatures w14:val="none"/>
        </w:rPr>
        <w:t> </w:t>
      </w:r>
      <w:hyperlink r:id="rId9" w:history="1">
        <w:r w:rsidRPr="008A24B9">
          <w:rPr>
            <w:rFonts w:ascii="Open Sans" w:eastAsia="Times New Roman" w:hAnsi="Open Sans" w:cs="Open Sans"/>
            <w:color w:val="0000FF"/>
            <w:kern w:val="0"/>
            <w:u w:val="single"/>
            <w14:ligatures w14:val="none"/>
          </w:rPr>
          <w:t>coi@uoregon.edu</w:t>
        </w:r>
      </w:hyperlink>
      <w:r w:rsidRPr="008A24B9">
        <w:rPr>
          <w:rFonts w:ascii="Open Sans" w:eastAsia="Times New Roman" w:hAnsi="Open Sans" w:cs="Open Sans"/>
          <w:color w:val="000000"/>
          <w:kern w:val="0"/>
          <w14:ligatures w14:val="none"/>
        </w:rPr>
        <w:t>.</w:t>
      </w:r>
    </w:p>
    <w:p w14:paraId="2E352CD2" w14:textId="77777777" w:rsidR="008A24B9" w:rsidRDefault="008A24B9" w:rsidP="008A24B9">
      <w:pPr>
        <w:contextualSpacing/>
        <w:rPr>
          <w:rFonts w:ascii="Open Sans" w:eastAsia="Times New Roman" w:hAnsi="Open Sans" w:cs="Open Sans"/>
          <w:b/>
          <w:bCs/>
          <w:color w:val="000000"/>
          <w:kern w:val="0"/>
          <w14:ligatures w14:val="none"/>
        </w:rPr>
      </w:pPr>
    </w:p>
    <w:p w14:paraId="36549C55" w14:textId="7D83392B" w:rsidR="00167193" w:rsidRPr="008A24B9" w:rsidRDefault="00167193" w:rsidP="008A24B9">
      <w:pPr>
        <w:contextualSpacing/>
        <w:rPr>
          <w:rFonts w:ascii="Open Sans" w:eastAsia="Times New Roman" w:hAnsi="Open Sans" w:cs="Open Sans"/>
          <w:b/>
          <w:bCs/>
          <w:color w:val="000000"/>
          <w:kern w:val="0"/>
          <w14:ligatures w14:val="none"/>
        </w:rPr>
      </w:pPr>
      <w:r w:rsidRPr="008A24B9">
        <w:rPr>
          <w:rFonts w:ascii="Open Sans" w:eastAsia="Times New Roman" w:hAnsi="Open Sans" w:cs="Open Sans"/>
          <w:b/>
          <w:bCs/>
          <w:color w:val="000000"/>
          <w:kern w:val="0"/>
          <w14:ligatures w14:val="none"/>
        </w:rPr>
        <w:t>Website Address for this Policy: </w:t>
      </w:r>
    </w:p>
    <w:p w14:paraId="66FE3BBF" w14:textId="77777777" w:rsidR="00167193" w:rsidRPr="008A24B9" w:rsidRDefault="00167193" w:rsidP="008A24B9">
      <w:pPr>
        <w:spacing w:before="360" w:after="360"/>
        <w:contextualSpacing/>
        <w:rPr>
          <w:rFonts w:ascii="Open Sans" w:eastAsia="Times New Roman" w:hAnsi="Open Sans" w:cs="Open Sans"/>
          <w:color w:val="000000"/>
          <w:kern w:val="0"/>
          <w14:ligatures w14:val="none"/>
        </w:rPr>
      </w:pPr>
      <w:hyperlink r:id="rId10" w:history="1">
        <w:r w:rsidRPr="008A24B9">
          <w:rPr>
            <w:rFonts w:ascii="Open Sans" w:eastAsia="Times New Roman" w:hAnsi="Open Sans" w:cs="Open Sans"/>
            <w:color w:val="0000FF"/>
            <w:kern w:val="0"/>
            <w:u w:val="single"/>
            <w14:ligatures w14:val="none"/>
          </w:rPr>
          <w:t>https://policies.uoregon.edu/vol-1-governance/ch-2-legal-affairs/conflic...</w:t>
        </w:r>
      </w:hyperlink>
    </w:p>
    <w:p w14:paraId="1CF81965" w14:textId="77777777" w:rsidR="008A24B9" w:rsidRDefault="008A24B9" w:rsidP="008A24B9">
      <w:pPr>
        <w:contextualSpacing/>
        <w:rPr>
          <w:rFonts w:ascii="Open Sans" w:eastAsia="Times New Roman" w:hAnsi="Open Sans" w:cs="Open Sans"/>
          <w:b/>
          <w:bCs/>
          <w:color w:val="000000"/>
          <w:kern w:val="0"/>
          <w14:ligatures w14:val="none"/>
        </w:rPr>
      </w:pPr>
    </w:p>
    <w:p w14:paraId="42470A8B" w14:textId="4823B589" w:rsidR="00167193" w:rsidRPr="008A24B9" w:rsidRDefault="00167193" w:rsidP="008A24B9">
      <w:pPr>
        <w:contextualSpacing/>
        <w:rPr>
          <w:rFonts w:ascii="Open Sans" w:eastAsia="Times New Roman" w:hAnsi="Open Sans" w:cs="Open Sans"/>
          <w:b/>
          <w:bCs/>
          <w:color w:val="000000"/>
          <w:kern w:val="0"/>
          <w14:ligatures w14:val="none"/>
        </w:rPr>
      </w:pPr>
      <w:r w:rsidRPr="008A24B9">
        <w:rPr>
          <w:rFonts w:ascii="Open Sans" w:eastAsia="Times New Roman" w:hAnsi="Open Sans" w:cs="Open Sans"/>
          <w:b/>
          <w:bCs/>
          <w:color w:val="000000"/>
          <w:kern w:val="0"/>
          <w14:ligatures w14:val="none"/>
        </w:rPr>
        <w:t>Enactment &amp; Revision History: </w:t>
      </w:r>
    </w:p>
    <w:p w14:paraId="3A6C4F83" w14:textId="77777777" w:rsidR="00167193" w:rsidRDefault="00167193" w:rsidP="008A24B9">
      <w:pPr>
        <w:spacing w:before="360" w:after="360"/>
        <w:contextualSpacing/>
        <w:rPr>
          <w:rFonts w:ascii="Open Sans" w:eastAsia="Times New Roman" w:hAnsi="Open Sans" w:cs="Open Sans"/>
          <w:color w:val="000000"/>
          <w:kern w:val="0"/>
          <w14:ligatures w14:val="none"/>
        </w:rPr>
      </w:pPr>
      <w:r w:rsidRPr="008A24B9">
        <w:rPr>
          <w:rFonts w:ascii="Open Sans" w:eastAsia="Times New Roman" w:hAnsi="Open Sans" w:cs="Open Sans"/>
          <w:color w:val="000000"/>
          <w:kern w:val="0"/>
          <w14:ligatures w14:val="none"/>
        </w:rPr>
        <w:t>30 May 2019 - Amendments approved by the university president; policy renumbered from 09.00.05 to 1.02.02</w:t>
      </w:r>
    </w:p>
    <w:p w14:paraId="1B4482FE" w14:textId="77777777" w:rsidR="008A24B9" w:rsidRPr="008A24B9" w:rsidRDefault="008A24B9" w:rsidP="008A24B9">
      <w:pPr>
        <w:spacing w:before="360" w:after="360"/>
        <w:contextualSpacing/>
        <w:rPr>
          <w:rFonts w:ascii="Open Sans" w:eastAsia="Times New Roman" w:hAnsi="Open Sans" w:cs="Open Sans"/>
          <w:color w:val="000000"/>
          <w:kern w:val="0"/>
          <w14:ligatures w14:val="none"/>
        </w:rPr>
      </w:pPr>
    </w:p>
    <w:p w14:paraId="68332656" w14:textId="77777777" w:rsidR="00167193" w:rsidRDefault="00167193" w:rsidP="008A24B9">
      <w:pPr>
        <w:spacing w:before="360" w:after="360"/>
        <w:contextualSpacing/>
        <w:rPr>
          <w:rFonts w:ascii="Open Sans" w:eastAsia="Times New Roman" w:hAnsi="Open Sans" w:cs="Open Sans"/>
          <w:color w:val="000000"/>
          <w:kern w:val="0"/>
          <w14:ligatures w14:val="none"/>
        </w:rPr>
      </w:pPr>
      <w:r w:rsidRPr="008A24B9">
        <w:rPr>
          <w:rFonts w:ascii="Open Sans" w:eastAsia="Times New Roman" w:hAnsi="Open Sans" w:cs="Open Sans"/>
          <w:color w:val="000000"/>
          <w:kern w:val="0"/>
          <w14:ligatures w14:val="none"/>
        </w:rPr>
        <w:lastRenderedPageBreak/>
        <w:t>08 February 2010 - Policy number revised from 3.095 to 09.00.05</w:t>
      </w:r>
    </w:p>
    <w:p w14:paraId="7E648499" w14:textId="77777777" w:rsidR="008A24B9" w:rsidRPr="008A24B9" w:rsidRDefault="008A24B9" w:rsidP="008A24B9">
      <w:pPr>
        <w:spacing w:before="360" w:after="360"/>
        <w:contextualSpacing/>
        <w:rPr>
          <w:rFonts w:ascii="Open Sans" w:eastAsia="Times New Roman" w:hAnsi="Open Sans" w:cs="Open Sans"/>
          <w:color w:val="000000"/>
          <w:kern w:val="0"/>
          <w14:ligatures w14:val="none"/>
        </w:rPr>
      </w:pPr>
    </w:p>
    <w:p w14:paraId="0D52919A" w14:textId="77777777" w:rsidR="00167193" w:rsidRPr="008A24B9" w:rsidRDefault="00167193" w:rsidP="008A24B9">
      <w:pPr>
        <w:spacing w:before="360" w:after="360"/>
        <w:contextualSpacing/>
        <w:rPr>
          <w:rFonts w:ascii="Open Sans" w:eastAsia="Times New Roman" w:hAnsi="Open Sans" w:cs="Open Sans"/>
          <w:color w:val="000000"/>
          <w:kern w:val="0"/>
          <w14:ligatures w14:val="none"/>
        </w:rPr>
      </w:pPr>
      <w:r w:rsidRPr="008A24B9">
        <w:rPr>
          <w:rFonts w:ascii="Open Sans" w:eastAsia="Times New Roman" w:hAnsi="Open Sans" w:cs="Open Sans"/>
          <w:color w:val="000000"/>
          <w:kern w:val="0"/>
          <w14:ligatures w14:val="none"/>
        </w:rPr>
        <w:t>2001 - Edited and approval recommended by university president's staff</w:t>
      </w:r>
    </w:p>
    <w:p w14:paraId="33A88B0D" w14:textId="77777777" w:rsidR="00167193" w:rsidRDefault="00167193" w:rsidP="008A24B9">
      <w:pPr>
        <w:spacing w:before="360" w:after="360"/>
        <w:contextualSpacing/>
        <w:rPr>
          <w:rFonts w:ascii="Open Sans" w:eastAsia="Times New Roman" w:hAnsi="Open Sans" w:cs="Open Sans"/>
          <w:color w:val="000000"/>
          <w:kern w:val="0"/>
          <w14:ligatures w14:val="none"/>
        </w:rPr>
      </w:pPr>
      <w:r w:rsidRPr="008A24B9">
        <w:rPr>
          <w:rFonts w:ascii="Open Sans" w:eastAsia="Times New Roman" w:hAnsi="Open Sans" w:cs="Open Sans"/>
          <w:color w:val="000000"/>
          <w:kern w:val="0"/>
          <w14:ligatures w14:val="none"/>
        </w:rPr>
        <w:t>01 October 1995 - Revisions to be effective</w:t>
      </w:r>
    </w:p>
    <w:p w14:paraId="481F5D4A" w14:textId="77777777" w:rsidR="008A24B9" w:rsidRPr="008A24B9" w:rsidRDefault="008A24B9" w:rsidP="008A24B9">
      <w:pPr>
        <w:spacing w:before="360" w:after="360"/>
        <w:contextualSpacing/>
        <w:rPr>
          <w:rFonts w:ascii="Open Sans" w:eastAsia="Times New Roman" w:hAnsi="Open Sans" w:cs="Open Sans"/>
          <w:color w:val="000000"/>
          <w:kern w:val="0"/>
          <w14:ligatures w14:val="none"/>
        </w:rPr>
      </w:pPr>
    </w:p>
    <w:p w14:paraId="63EB3DD9" w14:textId="77777777" w:rsidR="00167193" w:rsidRPr="008A24B9" w:rsidRDefault="00167193" w:rsidP="008A24B9">
      <w:pPr>
        <w:spacing w:before="360" w:after="360"/>
        <w:contextualSpacing/>
        <w:rPr>
          <w:rFonts w:ascii="Open Sans" w:eastAsia="Times New Roman" w:hAnsi="Open Sans" w:cs="Open Sans"/>
          <w:color w:val="000000"/>
          <w:kern w:val="0"/>
          <w14:ligatures w14:val="none"/>
        </w:rPr>
      </w:pPr>
      <w:r w:rsidRPr="008A24B9">
        <w:rPr>
          <w:rFonts w:ascii="Open Sans" w:eastAsia="Times New Roman" w:hAnsi="Open Sans" w:cs="Open Sans"/>
          <w:color w:val="000000"/>
          <w:kern w:val="0"/>
          <w14:ligatures w14:val="none"/>
        </w:rPr>
        <w:t>May 1995 - Revised and approval recommended by the university president's staff</w:t>
      </w:r>
    </w:p>
    <w:p w14:paraId="52B09CA6" w14:textId="77777777" w:rsidR="00167193" w:rsidRDefault="00167193" w:rsidP="008A24B9">
      <w:pPr>
        <w:spacing w:before="360" w:after="360"/>
        <w:contextualSpacing/>
        <w:rPr>
          <w:rFonts w:ascii="Open Sans" w:eastAsia="Times New Roman" w:hAnsi="Open Sans" w:cs="Open Sans"/>
          <w:color w:val="000000"/>
          <w:kern w:val="0"/>
          <w14:ligatures w14:val="none"/>
        </w:rPr>
      </w:pPr>
      <w:r w:rsidRPr="008A24B9">
        <w:rPr>
          <w:rFonts w:ascii="Open Sans" w:eastAsia="Times New Roman" w:hAnsi="Open Sans" w:cs="Open Sans"/>
          <w:color w:val="000000"/>
          <w:kern w:val="0"/>
          <w14:ligatures w14:val="none"/>
        </w:rPr>
        <w:t>13 November 1991 - Reissued by the university president</w:t>
      </w:r>
    </w:p>
    <w:p w14:paraId="15C43218" w14:textId="77777777" w:rsidR="008A24B9" w:rsidRPr="008A24B9" w:rsidRDefault="008A24B9" w:rsidP="008A24B9">
      <w:pPr>
        <w:spacing w:before="360" w:after="360"/>
        <w:contextualSpacing/>
        <w:rPr>
          <w:rFonts w:ascii="Open Sans" w:eastAsia="Times New Roman" w:hAnsi="Open Sans" w:cs="Open Sans"/>
          <w:color w:val="000000"/>
          <w:kern w:val="0"/>
          <w14:ligatures w14:val="none"/>
        </w:rPr>
      </w:pPr>
    </w:p>
    <w:p w14:paraId="5C767EF2" w14:textId="77777777" w:rsidR="00167193" w:rsidRDefault="00167193" w:rsidP="008A24B9">
      <w:pPr>
        <w:spacing w:before="360" w:after="360"/>
        <w:contextualSpacing/>
        <w:rPr>
          <w:rFonts w:ascii="Open Sans" w:eastAsia="Times New Roman" w:hAnsi="Open Sans" w:cs="Open Sans"/>
          <w:color w:val="000000"/>
          <w:kern w:val="0"/>
          <w14:ligatures w14:val="none"/>
        </w:rPr>
      </w:pPr>
      <w:r w:rsidRPr="008A24B9">
        <w:rPr>
          <w:rFonts w:ascii="Open Sans" w:eastAsia="Times New Roman" w:hAnsi="Open Sans" w:cs="Open Sans"/>
          <w:color w:val="000000"/>
          <w:kern w:val="0"/>
          <w14:ligatures w14:val="none"/>
        </w:rPr>
        <w:t>07 August 1991 - Reviewed and approval recommended by the university president's staff</w:t>
      </w:r>
    </w:p>
    <w:p w14:paraId="2EC7B8FA" w14:textId="77777777" w:rsidR="008A24B9" w:rsidRPr="008A24B9" w:rsidRDefault="008A24B9" w:rsidP="008A24B9">
      <w:pPr>
        <w:spacing w:before="360" w:after="360"/>
        <w:contextualSpacing/>
        <w:rPr>
          <w:rFonts w:ascii="Open Sans" w:eastAsia="Times New Roman" w:hAnsi="Open Sans" w:cs="Open Sans"/>
          <w:color w:val="000000"/>
          <w:kern w:val="0"/>
          <w14:ligatures w14:val="none"/>
        </w:rPr>
      </w:pPr>
    </w:p>
    <w:p w14:paraId="48F0E04E" w14:textId="77777777" w:rsidR="00167193" w:rsidRDefault="00167193" w:rsidP="008A24B9">
      <w:pPr>
        <w:spacing w:before="360" w:after="360"/>
        <w:contextualSpacing/>
        <w:rPr>
          <w:rFonts w:ascii="Open Sans" w:eastAsia="Times New Roman" w:hAnsi="Open Sans" w:cs="Open Sans"/>
          <w:color w:val="000000"/>
          <w:kern w:val="0"/>
          <w14:ligatures w14:val="none"/>
        </w:rPr>
      </w:pPr>
      <w:r w:rsidRPr="008A24B9">
        <w:rPr>
          <w:rFonts w:ascii="Open Sans" w:eastAsia="Times New Roman" w:hAnsi="Open Sans" w:cs="Open Sans"/>
          <w:color w:val="000000"/>
          <w:kern w:val="0"/>
          <w14:ligatures w14:val="none"/>
        </w:rPr>
        <w:t>21 December 1991 - Original effective date</w:t>
      </w:r>
    </w:p>
    <w:p w14:paraId="1F5692CC" w14:textId="77777777" w:rsidR="008A24B9" w:rsidRPr="008A24B9" w:rsidRDefault="008A24B9" w:rsidP="008A24B9">
      <w:pPr>
        <w:spacing w:before="360" w:after="360"/>
        <w:contextualSpacing/>
        <w:rPr>
          <w:rFonts w:ascii="Open Sans" w:eastAsia="Times New Roman" w:hAnsi="Open Sans" w:cs="Open Sans"/>
          <w:color w:val="000000"/>
          <w:kern w:val="0"/>
          <w14:ligatures w14:val="none"/>
        </w:rPr>
      </w:pPr>
    </w:p>
    <w:p w14:paraId="5BD9FABC" w14:textId="77777777" w:rsidR="00167193" w:rsidRDefault="00167193" w:rsidP="008A24B9">
      <w:pPr>
        <w:contextualSpacing/>
        <w:rPr>
          <w:rFonts w:ascii="Open Sans" w:eastAsia="Times New Roman" w:hAnsi="Open Sans" w:cs="Open Sans"/>
          <w:b/>
          <w:bCs/>
          <w:color w:val="000000"/>
          <w:kern w:val="0"/>
          <w14:ligatures w14:val="none"/>
        </w:rPr>
      </w:pPr>
      <w:r w:rsidRPr="008A24B9">
        <w:rPr>
          <w:rFonts w:ascii="Open Sans" w:eastAsia="Times New Roman" w:hAnsi="Open Sans" w:cs="Open Sans"/>
          <w:b/>
          <w:bCs/>
          <w:color w:val="000000"/>
          <w:kern w:val="0"/>
          <w14:ligatures w14:val="none"/>
        </w:rPr>
        <w:t>Policy: </w:t>
      </w:r>
    </w:p>
    <w:p w14:paraId="1ECB405C" w14:textId="77777777" w:rsidR="008A24B9" w:rsidRPr="008A24B9" w:rsidRDefault="008A24B9" w:rsidP="008A24B9">
      <w:pPr>
        <w:contextualSpacing/>
        <w:rPr>
          <w:rFonts w:ascii="Open Sans" w:eastAsia="Times New Roman" w:hAnsi="Open Sans" w:cs="Open Sans"/>
          <w:b/>
          <w:bCs/>
          <w:color w:val="000000"/>
          <w:kern w:val="0"/>
          <w14:ligatures w14:val="none"/>
        </w:rPr>
      </w:pPr>
    </w:p>
    <w:p w14:paraId="5474D570" w14:textId="77777777" w:rsidR="00167193" w:rsidRPr="008A24B9" w:rsidRDefault="081356DA" w:rsidP="008A24B9">
      <w:pPr>
        <w:spacing w:before="308" w:after="308" w:line="308" w:lineRule="atLeast"/>
        <w:contextualSpacing/>
        <w:outlineLvl w:val="2"/>
        <w:rPr>
          <w:rFonts w:ascii="Open Sans" w:eastAsia="Times New Roman" w:hAnsi="Open Sans" w:cs="Open Sans"/>
          <w:color w:val="000000"/>
          <w:kern w:val="0"/>
          <w:sz w:val="28"/>
          <w:szCs w:val="28"/>
          <w14:ligatures w14:val="none"/>
        </w:rPr>
      </w:pPr>
      <w:r w:rsidRPr="008A24B9">
        <w:rPr>
          <w:rFonts w:ascii="Open Sans" w:eastAsia="Times New Roman" w:hAnsi="Open Sans" w:cs="Open Sans"/>
          <w:color w:val="000000"/>
          <w:kern w:val="0"/>
          <w:sz w:val="28"/>
          <w:szCs w:val="28"/>
          <w14:ligatures w14:val="none"/>
        </w:rPr>
        <w:t xml:space="preserve">I. </w:t>
      </w:r>
      <w:commentRangeStart w:id="44"/>
      <w:r w:rsidRPr="008A24B9">
        <w:rPr>
          <w:rFonts w:ascii="Open Sans" w:eastAsia="Times New Roman" w:hAnsi="Open Sans" w:cs="Open Sans"/>
          <w:color w:val="000000"/>
          <w:kern w:val="0"/>
          <w:sz w:val="28"/>
          <w:szCs w:val="28"/>
          <w14:ligatures w14:val="none"/>
        </w:rPr>
        <w:t>OVERVIEW</w:t>
      </w:r>
      <w:commentRangeEnd w:id="44"/>
      <w:r w:rsidR="00167193" w:rsidRPr="008A24B9">
        <w:rPr>
          <w:rStyle w:val="CommentReference"/>
          <w:rFonts w:ascii="Open Sans" w:eastAsia="Times New Roman" w:hAnsi="Open Sans" w:cs="Open Sans"/>
          <w:color w:val="000000"/>
          <w:kern w:val="0"/>
          <w:sz w:val="28"/>
          <w:szCs w:val="28"/>
          <w14:ligatures w14:val="none"/>
        </w:rPr>
        <w:commentReference w:id="44"/>
      </w:r>
    </w:p>
    <w:p w14:paraId="7BD82B2C" w14:textId="77777777" w:rsidR="008A24B9" w:rsidRDefault="008A24B9" w:rsidP="008A24B9">
      <w:pPr>
        <w:spacing w:before="360" w:after="360" w:line="259" w:lineRule="auto"/>
        <w:contextualSpacing/>
        <w:rPr>
          <w:rFonts w:ascii="Open Sans" w:eastAsia="Times New Roman" w:hAnsi="Open Sans" w:cs="Open Sans"/>
          <w:color w:val="000000" w:themeColor="text1"/>
        </w:rPr>
      </w:pPr>
    </w:p>
    <w:p w14:paraId="3CAE2072" w14:textId="5FAC5294" w:rsidR="00165297" w:rsidRDefault="00167193" w:rsidP="00B84EF3">
      <w:pPr>
        <w:spacing w:before="360" w:after="360" w:line="259" w:lineRule="auto"/>
        <w:contextualSpacing/>
        <w:rPr>
          <w:ins w:id="45" w:author="Mandy Gettler Brown" w:date="2025-11-07T13:51:00Z" w16du:dateUtc="2025-11-07T21:51:00Z"/>
          <w:rFonts w:ascii="Open Sans" w:eastAsia="Times New Roman" w:hAnsi="Open Sans" w:cs="Open Sans"/>
          <w:color w:val="000000" w:themeColor="text1"/>
        </w:rPr>
      </w:pPr>
      <w:del w:id="46" w:author="Mandy Gettler" w:date="2025-06-13T16:54:00Z">
        <w:r w:rsidRPr="008A24B9" w:rsidDel="00167193">
          <w:rPr>
            <w:rFonts w:ascii="Open Sans" w:eastAsia="Times New Roman" w:hAnsi="Open Sans" w:cs="Open Sans"/>
            <w:color w:val="000000" w:themeColor="text1"/>
          </w:rPr>
          <w:delText xml:space="preserve">Teaching, research, administration, and public service are essential to the mission of the University of Oregon. </w:delText>
        </w:r>
      </w:del>
      <w:del w:id="47" w:author="Mandy Gettler" w:date="2024-10-14T17:30:00Z">
        <w:r w:rsidRPr="008A24B9" w:rsidDel="00167193">
          <w:rPr>
            <w:rFonts w:ascii="Open Sans" w:eastAsia="Times New Roman" w:hAnsi="Open Sans" w:cs="Open Sans"/>
            <w:color w:val="000000" w:themeColor="text1"/>
          </w:rPr>
          <w:delText>The function of t</w:delText>
        </w:r>
      </w:del>
      <w:del w:id="48" w:author="Mandy Gettler" w:date="2025-06-13T16:54:00Z">
        <w:r w:rsidRPr="008A24B9" w:rsidDel="00167193">
          <w:rPr>
            <w:rFonts w:ascii="Open Sans" w:eastAsia="Times New Roman" w:hAnsi="Open Sans" w:cs="Open Sans"/>
            <w:color w:val="000000" w:themeColor="text1"/>
          </w:rPr>
          <w:delText xml:space="preserve">he </w:delText>
        </w:r>
      </w:del>
      <w:del w:id="49" w:author="Mandy Gettler" w:date="2024-10-14T17:52:00Z">
        <w:r w:rsidRPr="008A24B9" w:rsidDel="00167193">
          <w:rPr>
            <w:rFonts w:ascii="Open Sans" w:eastAsia="Times New Roman" w:hAnsi="Open Sans" w:cs="Open Sans"/>
            <w:color w:val="000000" w:themeColor="text1"/>
          </w:rPr>
          <w:delText>U</w:delText>
        </w:r>
      </w:del>
      <w:del w:id="50" w:author="Mandy Gettler" w:date="2025-06-13T16:54:00Z">
        <w:r w:rsidRPr="008A24B9" w:rsidDel="00167193">
          <w:rPr>
            <w:rFonts w:ascii="Open Sans" w:eastAsia="Times New Roman" w:hAnsi="Open Sans" w:cs="Open Sans"/>
            <w:color w:val="000000" w:themeColor="text1"/>
          </w:rPr>
          <w:delText>niversity</w:delText>
        </w:r>
      </w:del>
      <w:del w:id="51" w:author="Mandy Gettler" w:date="2024-10-14T17:52:00Z">
        <w:r w:rsidRPr="008A24B9" w:rsidDel="00167193">
          <w:rPr>
            <w:rFonts w:ascii="Open Sans" w:eastAsia="Times New Roman" w:hAnsi="Open Sans" w:cs="Open Sans"/>
            <w:color w:val="000000" w:themeColor="text1"/>
          </w:rPr>
          <w:delText xml:space="preserve"> </w:delText>
        </w:r>
      </w:del>
      <w:del w:id="52" w:author="Mandy Gettler" w:date="2025-06-13T16:54:00Z">
        <w:r w:rsidRPr="008A24B9" w:rsidDel="00167193">
          <w:rPr>
            <w:rFonts w:ascii="Open Sans" w:eastAsia="Times New Roman" w:hAnsi="Open Sans" w:cs="Open Sans"/>
            <w:color w:val="000000" w:themeColor="text1"/>
          </w:rPr>
          <w:delText>is</w:delText>
        </w:r>
      </w:del>
      <w:del w:id="53" w:author="Mandy Gettler" w:date="2024-10-14T17:52:00Z">
        <w:r w:rsidRPr="008A24B9" w:rsidDel="00167193">
          <w:rPr>
            <w:rFonts w:ascii="Open Sans" w:eastAsia="Times New Roman" w:hAnsi="Open Sans" w:cs="Open Sans"/>
            <w:color w:val="000000" w:themeColor="text1"/>
          </w:rPr>
          <w:delText xml:space="preserve"> enhanced by e</w:delText>
        </w:r>
      </w:del>
      <w:del w:id="54" w:author="Mandy Gettler" w:date="2025-06-13T16:54:00Z">
        <w:r w:rsidRPr="008A24B9" w:rsidDel="00167193">
          <w:rPr>
            <w:rFonts w:ascii="Open Sans" w:eastAsia="Times New Roman" w:hAnsi="Open Sans" w:cs="Open Sans"/>
            <w:color w:val="000000" w:themeColor="text1"/>
          </w:rPr>
          <w:delText>thical relationships between </w:delText>
        </w:r>
        <w:r w:rsidRPr="008A24B9" w:rsidDel="00167193">
          <w:rPr>
            <w:rFonts w:ascii="Open Sans" w:eastAsia="Times New Roman" w:hAnsi="Open Sans" w:cs="Open Sans"/>
            <w:i/>
            <w:iCs/>
            <w:color w:val="000000" w:themeColor="text1"/>
          </w:rPr>
          <w:delText>employees</w:delText>
        </w:r>
        <w:r w:rsidRPr="008A24B9" w:rsidDel="00167193">
          <w:rPr>
            <w:rFonts w:ascii="Open Sans" w:eastAsia="Times New Roman" w:hAnsi="Open Sans" w:cs="Open Sans"/>
            <w:color w:val="000000" w:themeColor="text1"/>
          </w:rPr>
          <w:delText> and outside </w:delText>
        </w:r>
        <w:r w:rsidRPr="008A24B9" w:rsidDel="00167193">
          <w:rPr>
            <w:rFonts w:ascii="Open Sans" w:eastAsia="Times New Roman" w:hAnsi="Open Sans" w:cs="Open Sans"/>
            <w:i/>
            <w:iCs/>
            <w:color w:val="000000" w:themeColor="text1"/>
          </w:rPr>
          <w:delText>entities</w:delText>
        </w:r>
        <w:r w:rsidRPr="008A24B9" w:rsidDel="00167193">
          <w:rPr>
            <w:rFonts w:ascii="Open Sans" w:eastAsia="Times New Roman" w:hAnsi="Open Sans" w:cs="Open Sans"/>
            <w:color w:val="000000" w:themeColor="text1"/>
          </w:rPr>
          <w:delText xml:space="preserve">. </w:delText>
        </w:r>
      </w:del>
      <w:ins w:id="55" w:author="Mandy Gettler" w:date="2025-06-13T16:54:00Z">
        <w:r w:rsidR="496B7126" w:rsidRPr="008A24B9">
          <w:rPr>
            <w:rFonts w:ascii="Open Sans" w:eastAsia="Times New Roman" w:hAnsi="Open Sans" w:cs="Open Sans"/>
            <w:color w:val="000000" w:themeColor="text1"/>
          </w:rPr>
          <w:t xml:space="preserve">This policy recognizes the importance of </w:t>
        </w:r>
        <w:r w:rsidR="496B7126" w:rsidRPr="008A24B9">
          <w:rPr>
            <w:rFonts w:ascii="Open Sans" w:eastAsia="Times New Roman" w:hAnsi="Open Sans" w:cs="Open Sans"/>
            <w:i/>
            <w:iCs/>
            <w:color w:val="000000" w:themeColor="text1"/>
          </w:rPr>
          <w:t>outside activities</w:t>
        </w:r>
        <w:r w:rsidR="496B7126" w:rsidRPr="008A24B9">
          <w:rPr>
            <w:rFonts w:ascii="Open Sans" w:eastAsia="Times New Roman" w:hAnsi="Open Sans" w:cs="Open Sans"/>
            <w:color w:val="000000" w:themeColor="text1"/>
          </w:rPr>
          <w:t xml:space="preserve"> and the value that</w:t>
        </w:r>
      </w:ins>
      <w:ins w:id="56" w:author="Mandy Gettler" w:date="2025-07-25T12:24:00Z" w16du:dateUtc="2025-07-25T19:24:00Z">
        <w:r w:rsidR="0048592F" w:rsidRPr="008A24B9">
          <w:rPr>
            <w:rFonts w:ascii="Open Sans" w:eastAsia="Times New Roman" w:hAnsi="Open Sans" w:cs="Open Sans"/>
            <w:color w:val="000000" w:themeColor="text1"/>
          </w:rPr>
          <w:t xml:space="preserve"> </w:t>
        </w:r>
      </w:ins>
      <w:commentRangeStart w:id="57"/>
      <w:ins w:id="58" w:author="Mandy Gettler" w:date="2025-06-13T16:54:00Z">
        <w:del w:id="59" w:author="Jessica Price" w:date="2025-07-01T18:22:00Z">
          <w:r w:rsidRPr="008A24B9" w:rsidDel="00167193">
            <w:rPr>
              <w:rFonts w:ascii="Open Sans" w:eastAsia="Times New Roman" w:hAnsi="Open Sans" w:cs="Open Sans"/>
              <w:color w:val="000000" w:themeColor="text1"/>
            </w:rPr>
            <w:delText xml:space="preserve"> </w:delText>
          </w:r>
          <w:r w:rsidRPr="743AA277" w:rsidDel="00167193">
            <w:rPr>
              <w:rFonts w:ascii="Open Sans" w:eastAsia="Times New Roman" w:hAnsi="Open Sans" w:cs="Open Sans"/>
              <w:color w:val="000000" w:themeColor="text1"/>
            </w:rPr>
            <w:delText xml:space="preserve">application of </w:delText>
          </w:r>
        </w:del>
        <w:r w:rsidR="496B7126" w:rsidRPr="743AA277">
          <w:rPr>
            <w:rFonts w:ascii="Open Sans" w:eastAsia="Times New Roman" w:hAnsi="Open Sans" w:cs="Open Sans"/>
            <w:color w:val="000000" w:themeColor="text1"/>
          </w:rPr>
          <w:t>knowledge from outside the institution brings to university research, scholarship, and creative activity</w:t>
        </w:r>
        <w:commentRangeStart w:id="60"/>
        <w:r w:rsidR="496B7126" w:rsidRPr="008A24B9">
          <w:rPr>
            <w:rFonts w:ascii="Open Sans" w:eastAsia="Times New Roman" w:hAnsi="Open Sans" w:cs="Open Sans"/>
            <w:color w:val="000000" w:themeColor="text1"/>
          </w:rPr>
          <w:t>.</w:t>
        </w:r>
      </w:ins>
      <w:commentRangeEnd w:id="60"/>
      <w:r w:rsidRPr="008A24B9">
        <w:rPr>
          <w:rStyle w:val="CommentReference"/>
          <w:rFonts w:ascii="Open Sans" w:eastAsia="Times New Roman" w:hAnsi="Open Sans" w:cs="Open Sans"/>
          <w:color w:val="000000" w:themeColor="text1"/>
          <w:sz w:val="24"/>
          <w:szCs w:val="24"/>
        </w:rPr>
        <w:commentReference w:id="60"/>
      </w:r>
      <w:commentRangeEnd w:id="57"/>
      <w:r w:rsidRPr="008A24B9">
        <w:rPr>
          <w:rStyle w:val="CommentReference"/>
          <w:rFonts w:ascii="Open Sans" w:eastAsia="Times New Roman" w:hAnsi="Open Sans" w:cs="Open Sans"/>
          <w:color w:val="000000" w:themeColor="text1"/>
          <w:sz w:val="24"/>
          <w:szCs w:val="24"/>
        </w:rPr>
        <w:commentReference w:id="57"/>
      </w:r>
      <w:ins w:id="61" w:author="Mandy Gettler" w:date="2025-06-13T16:54:00Z">
        <w:r w:rsidR="496B7126" w:rsidRPr="008A24B9">
          <w:rPr>
            <w:rFonts w:ascii="Open Sans" w:eastAsia="Times New Roman" w:hAnsi="Open Sans" w:cs="Open Sans"/>
            <w:color w:val="000000" w:themeColor="text1"/>
          </w:rPr>
          <w:t xml:space="preserve"> </w:t>
        </w:r>
      </w:ins>
      <w:r w:rsidR="257EC998" w:rsidRPr="008A24B9">
        <w:rPr>
          <w:rFonts w:ascii="Open Sans" w:eastAsia="Times New Roman" w:hAnsi="Open Sans" w:cs="Open Sans"/>
          <w:color w:val="000000"/>
          <w:kern w:val="0"/>
          <w14:ligatures w14:val="none"/>
        </w:rPr>
        <w:t xml:space="preserve">The </w:t>
      </w:r>
      <w:ins w:id="62" w:author="Mandy Gettler" w:date="2024-10-14T17:31:00Z">
        <w:r w:rsidR="188FD243" w:rsidRPr="008A24B9">
          <w:rPr>
            <w:rFonts w:ascii="Open Sans" w:eastAsia="Times New Roman" w:hAnsi="Open Sans" w:cs="Open Sans"/>
            <w:color w:val="000000" w:themeColor="text1"/>
          </w:rPr>
          <w:t>u</w:t>
        </w:r>
      </w:ins>
      <w:del w:id="63" w:author="Mandy Gettler" w:date="2024-10-14T17:31:00Z">
        <w:r w:rsidRPr="008A24B9" w:rsidDel="00167193">
          <w:rPr>
            <w:rFonts w:ascii="Open Sans" w:eastAsia="Times New Roman" w:hAnsi="Open Sans" w:cs="Open Sans"/>
            <w:color w:val="000000" w:themeColor="text1"/>
          </w:rPr>
          <w:delText>U</w:delText>
        </w:r>
      </w:del>
      <w:r w:rsidR="257EC998" w:rsidRPr="008A24B9">
        <w:rPr>
          <w:rFonts w:ascii="Open Sans" w:eastAsia="Times New Roman" w:hAnsi="Open Sans" w:cs="Open Sans"/>
          <w:color w:val="000000"/>
          <w:kern w:val="0"/>
          <w14:ligatures w14:val="none"/>
        </w:rPr>
        <w:t xml:space="preserve">niversity </w:t>
      </w:r>
      <w:ins w:id="64" w:author="Mandy Gettler" w:date="2024-10-14T17:32:00Z">
        <w:r w:rsidR="144FEB02" w:rsidRPr="008A24B9">
          <w:rPr>
            <w:rFonts w:ascii="Open Sans" w:eastAsia="Times New Roman" w:hAnsi="Open Sans" w:cs="Open Sans"/>
            <w:color w:val="000000" w:themeColor="text1"/>
          </w:rPr>
          <w:t>thus</w:t>
        </w:r>
      </w:ins>
      <w:ins w:id="65" w:author="Mandy Gettler Brown" w:date="2025-12-15T16:05:00Z" w16du:dateUtc="2025-12-16T00:05:00Z">
        <w:r w:rsidR="003067EF">
          <w:rPr>
            <w:rFonts w:ascii="Open Sans" w:eastAsia="Times New Roman" w:hAnsi="Open Sans" w:cs="Open Sans"/>
            <w:color w:val="000000" w:themeColor="text1"/>
          </w:rPr>
          <w:t xml:space="preserve"> encourages</w:t>
        </w:r>
      </w:ins>
      <w:ins w:id="66" w:author="Mandy Gettler" w:date="2024-10-14T17:32:00Z">
        <w:r w:rsidR="144FEB02" w:rsidRPr="008A24B9">
          <w:rPr>
            <w:rFonts w:ascii="Open Sans" w:eastAsia="Times New Roman" w:hAnsi="Open Sans" w:cs="Open Sans"/>
            <w:color w:val="000000" w:themeColor="text1"/>
          </w:rPr>
          <w:t xml:space="preserve"> </w:t>
        </w:r>
      </w:ins>
      <w:del w:id="67" w:author="Mandy Gettler Brown" w:date="2025-12-04T12:47:00Z" w16du:dateUtc="2025-12-04T20:47:00Z">
        <w:r w:rsidR="257EC998" w:rsidRPr="04FD34F7" w:rsidDel="00353DFE">
          <w:rPr>
            <w:rFonts w:ascii="Open Sans" w:eastAsia="Times New Roman" w:hAnsi="Open Sans" w:cs="Open Sans"/>
            <w:color w:val="000000" w:themeColor="text1"/>
          </w:rPr>
          <w:delText>encourages </w:delText>
        </w:r>
        <w:r w:rsidRPr="004D05D0" w:rsidDel="00353DFE">
          <w:rPr>
            <w:rFonts w:ascii="Open Sans" w:eastAsia="Times New Roman" w:hAnsi="Open Sans" w:cs="Open Sans"/>
            <w:i/>
            <w:iCs/>
            <w:color w:val="000000" w:themeColor="text1"/>
          </w:rPr>
          <w:delText>employees</w:delText>
        </w:r>
        <w:r w:rsidRPr="004D05D0" w:rsidDel="00353DFE">
          <w:rPr>
            <w:rFonts w:ascii="Open Sans" w:eastAsia="Times New Roman" w:hAnsi="Open Sans" w:cs="Open Sans"/>
            <w:i/>
            <w:iCs/>
            <w:color w:val="000000" w:themeColor="text1"/>
            <w:rPrChange w:id="68" w:author="Mandy Gettler Brown" w:date="2025-11-07T13:50:00Z" w16du:dateUtc="2025-11-07T21:50:00Z">
              <w:rPr>
                <w:rFonts w:ascii="Open Sans" w:eastAsia="Times New Roman" w:hAnsi="Open Sans" w:cs="Open Sans"/>
                <w:color w:val="000000" w:themeColor="text1"/>
              </w:rPr>
            </w:rPrChange>
          </w:rPr>
          <w:delText> </w:delText>
        </w:r>
      </w:del>
      <w:ins w:id="69" w:author="Mandy Gettler" w:date="2025-07-25T19:11:00Z">
        <w:del w:id="70" w:author="Mandy Gettler Brown" w:date="2025-11-07T13:50:00Z" w16du:dateUtc="2025-11-07T21:50:00Z">
          <w:r w:rsidR="16366FF1" w:rsidRPr="004D05D0" w:rsidDel="004D05D0">
            <w:rPr>
              <w:rFonts w:ascii="Open Sans" w:eastAsia="Times New Roman" w:hAnsi="Open Sans" w:cs="Open Sans"/>
              <w:i/>
              <w:iCs/>
              <w:color w:val="000000" w:themeColor="text1"/>
              <w:rPrChange w:id="71" w:author="Mandy Gettler Brown" w:date="2025-11-07T13:50:00Z" w16du:dateUtc="2025-11-07T21:50:00Z">
                <w:rPr>
                  <w:rFonts w:ascii="Open Sans" w:eastAsia="Times New Roman" w:hAnsi="Open Sans" w:cs="Open Sans"/>
                  <w:color w:val="000000" w:themeColor="text1"/>
                </w:rPr>
              </w:rPrChange>
            </w:rPr>
            <w:delText>U</w:delText>
          </w:r>
        </w:del>
      </w:ins>
      <w:ins w:id="72" w:author="Mandy Gettler Brown" w:date="2025-12-04T12:41:00Z" w16du:dateUtc="2025-12-04T20:41:00Z">
        <w:r w:rsidR="00FA2B50">
          <w:rPr>
            <w:rFonts w:ascii="Open Sans" w:eastAsia="Times New Roman" w:hAnsi="Open Sans" w:cs="Open Sans"/>
            <w:i/>
            <w:iCs/>
            <w:color w:val="000000" w:themeColor="text1"/>
          </w:rPr>
          <w:t>u</w:t>
        </w:r>
        <w:r w:rsidR="00FA2B50" w:rsidRPr="008A24B9">
          <w:rPr>
            <w:rFonts w:ascii="Open Sans" w:eastAsia="Times New Roman" w:hAnsi="Open Sans" w:cs="Open Sans"/>
            <w:i/>
            <w:iCs/>
            <w:color w:val="000000" w:themeColor="text1"/>
          </w:rPr>
          <w:t xml:space="preserve">niversity </w:t>
        </w:r>
        <w:r w:rsidR="00FA2B50">
          <w:rPr>
            <w:rFonts w:ascii="Open Sans" w:eastAsia="Times New Roman" w:hAnsi="Open Sans" w:cs="Open Sans"/>
            <w:i/>
            <w:iCs/>
            <w:color w:val="000000" w:themeColor="text1"/>
          </w:rPr>
          <w:t>o</w:t>
        </w:r>
        <w:r w:rsidR="00FA2B50" w:rsidRPr="008A24B9">
          <w:rPr>
            <w:rFonts w:ascii="Open Sans" w:eastAsia="Times New Roman" w:hAnsi="Open Sans" w:cs="Open Sans"/>
            <w:i/>
            <w:iCs/>
            <w:color w:val="000000" w:themeColor="text1"/>
          </w:rPr>
          <w:t>fficials</w:t>
        </w:r>
        <w:r w:rsidR="00FA2B50">
          <w:rPr>
            <w:rFonts w:ascii="Open Sans" w:eastAsia="Times New Roman" w:hAnsi="Open Sans" w:cs="Open Sans"/>
            <w:color w:val="000000" w:themeColor="text1"/>
          </w:rPr>
          <w:t xml:space="preserve"> </w:t>
        </w:r>
      </w:ins>
      <w:ins w:id="73" w:author="Mandy Gettler" w:date="2025-07-25T19:11:00Z">
        <w:del w:id="74" w:author="Mandy Gettler Brown" w:date="2025-12-04T12:41:00Z" w16du:dateUtc="2025-12-04T20:41:00Z">
          <w:r w:rsidR="16366FF1" w:rsidRPr="004D05D0" w:rsidDel="00FA2B50">
            <w:rPr>
              <w:rFonts w:ascii="Open Sans" w:eastAsia="Times New Roman" w:hAnsi="Open Sans" w:cs="Open Sans"/>
              <w:i/>
              <w:iCs/>
              <w:color w:val="000000" w:themeColor="text1"/>
              <w:rPrChange w:id="75" w:author="Mandy Gettler Brown" w:date="2025-11-07T13:50:00Z" w16du:dateUtc="2025-11-07T21:50:00Z">
                <w:rPr>
                  <w:rFonts w:ascii="Open Sans" w:eastAsia="Times New Roman" w:hAnsi="Open Sans" w:cs="Open Sans"/>
                  <w:color w:val="000000" w:themeColor="text1"/>
                </w:rPr>
              </w:rPrChange>
            </w:rPr>
            <w:delText xml:space="preserve">niversity </w:delText>
          </w:r>
        </w:del>
        <w:del w:id="76" w:author="Mandy Gettler Brown" w:date="2025-11-07T13:50:00Z" w16du:dateUtc="2025-11-07T21:50:00Z">
          <w:r w:rsidR="16366FF1" w:rsidRPr="004D05D0" w:rsidDel="004D05D0">
            <w:rPr>
              <w:rFonts w:ascii="Open Sans" w:eastAsia="Times New Roman" w:hAnsi="Open Sans" w:cs="Open Sans"/>
              <w:i/>
              <w:iCs/>
              <w:color w:val="000000" w:themeColor="text1"/>
              <w:rPrChange w:id="77" w:author="Mandy Gettler Brown" w:date="2025-11-07T13:50:00Z" w16du:dateUtc="2025-11-07T21:50:00Z">
                <w:rPr>
                  <w:rFonts w:ascii="Open Sans" w:eastAsia="Times New Roman" w:hAnsi="Open Sans" w:cs="Open Sans"/>
                  <w:color w:val="000000" w:themeColor="text1"/>
                </w:rPr>
              </w:rPrChange>
            </w:rPr>
            <w:delText>O</w:delText>
          </w:r>
        </w:del>
        <w:del w:id="78" w:author="Mandy Gettler Brown" w:date="2025-12-04T12:41:00Z" w16du:dateUtc="2025-12-04T20:41:00Z">
          <w:r w:rsidR="16366FF1" w:rsidRPr="004D05D0" w:rsidDel="00FA2B50">
            <w:rPr>
              <w:rFonts w:ascii="Open Sans" w:eastAsia="Times New Roman" w:hAnsi="Open Sans" w:cs="Open Sans"/>
              <w:i/>
              <w:iCs/>
              <w:color w:val="000000" w:themeColor="text1"/>
              <w:rPrChange w:id="79" w:author="Mandy Gettler Brown" w:date="2025-11-07T13:50:00Z" w16du:dateUtc="2025-11-07T21:50:00Z">
                <w:rPr>
                  <w:rFonts w:ascii="Open Sans" w:eastAsia="Times New Roman" w:hAnsi="Open Sans" w:cs="Open Sans"/>
                  <w:color w:val="000000" w:themeColor="text1"/>
                </w:rPr>
              </w:rPrChange>
            </w:rPr>
            <w:delText>fficials</w:delText>
          </w:r>
          <w:r w:rsidR="16366FF1" w:rsidRPr="008A24B9" w:rsidDel="00FA2B50">
            <w:rPr>
              <w:rFonts w:ascii="Open Sans" w:eastAsia="Times New Roman" w:hAnsi="Open Sans" w:cs="Open Sans"/>
              <w:color w:val="000000" w:themeColor="text1"/>
            </w:rPr>
            <w:delText xml:space="preserve"> </w:delText>
          </w:r>
        </w:del>
      </w:ins>
      <w:r w:rsidR="257EC998" w:rsidRPr="008A24B9">
        <w:rPr>
          <w:rFonts w:ascii="Open Sans" w:eastAsia="Times New Roman" w:hAnsi="Open Sans" w:cs="Open Sans"/>
          <w:color w:val="000000"/>
          <w:kern w:val="0"/>
          <w14:ligatures w14:val="none"/>
        </w:rPr>
        <w:t>to engage in </w:t>
      </w:r>
      <w:r w:rsidR="257EC998" w:rsidRPr="008A24B9">
        <w:rPr>
          <w:rFonts w:ascii="Open Sans" w:eastAsia="Times New Roman" w:hAnsi="Open Sans" w:cs="Open Sans"/>
          <w:i/>
          <w:iCs/>
          <w:color w:val="000000"/>
          <w:kern w:val="0"/>
          <w14:ligatures w14:val="none"/>
        </w:rPr>
        <w:t>outside activities</w:t>
      </w:r>
      <w:del w:id="80" w:author="Mandy Gettler" w:date="2025-06-13T16:50:00Z">
        <w:r w:rsidRPr="008A24B9" w:rsidDel="00167193">
          <w:rPr>
            <w:rFonts w:ascii="Open Sans" w:eastAsia="Times New Roman" w:hAnsi="Open Sans" w:cs="Open Sans"/>
            <w:color w:val="000000" w:themeColor="text1"/>
          </w:rPr>
          <w:delText> that advance the mission of the University</w:delText>
        </w:r>
      </w:del>
      <w:r w:rsidR="257EC998" w:rsidRPr="008A24B9">
        <w:rPr>
          <w:rFonts w:ascii="Open Sans" w:eastAsia="Times New Roman" w:hAnsi="Open Sans" w:cs="Open Sans"/>
          <w:color w:val="000000"/>
          <w:kern w:val="0"/>
          <w14:ligatures w14:val="none"/>
        </w:rPr>
        <w:t xml:space="preserve"> with the expectation that</w:t>
      </w:r>
      <w:ins w:id="81" w:author="Mandy Gettler" w:date="2024-10-14T17:55:00Z">
        <w:r w:rsidR="6A6DD025" w:rsidRPr="008A24B9">
          <w:rPr>
            <w:rFonts w:ascii="Open Sans" w:eastAsia="Times New Roman" w:hAnsi="Open Sans" w:cs="Open Sans"/>
            <w:color w:val="000000" w:themeColor="text1"/>
          </w:rPr>
          <w:t xml:space="preserve"> </w:t>
        </w:r>
      </w:ins>
      <w:ins w:id="82" w:author="Mandy Gettler" w:date="2025-07-25T19:11:00Z">
        <w:r w:rsidR="62C9439A" w:rsidRPr="008A24B9">
          <w:rPr>
            <w:rFonts w:ascii="Open Sans" w:eastAsia="Times New Roman" w:hAnsi="Open Sans" w:cs="Open Sans"/>
            <w:color w:val="000000" w:themeColor="text1"/>
          </w:rPr>
          <w:t>they</w:t>
        </w:r>
      </w:ins>
      <w:ins w:id="83" w:author="Mandy Gettler" w:date="2024-10-14T17:55:00Z">
        <w:r w:rsidR="6A6DD025" w:rsidRPr="008A24B9">
          <w:rPr>
            <w:rFonts w:ascii="Open Sans" w:eastAsia="Times New Roman" w:hAnsi="Open Sans" w:cs="Open Sans"/>
            <w:color w:val="000000" w:themeColor="text1"/>
          </w:rPr>
          <w:t xml:space="preserve"> proactively disclose</w:t>
        </w:r>
      </w:ins>
      <w:r w:rsidR="257EC998" w:rsidRPr="008A24B9">
        <w:rPr>
          <w:rFonts w:ascii="Open Sans" w:eastAsia="Times New Roman" w:hAnsi="Open Sans" w:cs="Open Sans"/>
          <w:color w:val="000000"/>
          <w:kern w:val="0"/>
          <w14:ligatures w14:val="none"/>
        </w:rPr>
        <w:t xml:space="preserve"> those activities</w:t>
      </w:r>
      <w:ins w:id="84" w:author="Jessica Price" w:date="2024-10-24T22:35:00Z">
        <w:r w:rsidR="03328F69" w:rsidRPr="008A24B9">
          <w:rPr>
            <w:rFonts w:ascii="Open Sans" w:eastAsia="Times New Roman" w:hAnsi="Open Sans" w:cs="Open Sans"/>
            <w:color w:val="000000" w:themeColor="text1"/>
          </w:rPr>
          <w:t>,</w:t>
        </w:r>
      </w:ins>
      <w:del w:id="85" w:author="Mandy Gettler" w:date="2024-10-14T18:04:00Z">
        <w:r w:rsidRPr="008A24B9" w:rsidDel="00167193">
          <w:rPr>
            <w:rFonts w:ascii="Open Sans" w:eastAsia="Times New Roman" w:hAnsi="Open Sans" w:cs="Open Sans"/>
            <w:color w:val="000000" w:themeColor="text1"/>
          </w:rPr>
          <w:delText xml:space="preserve"> be proactively </w:delText>
        </w:r>
      </w:del>
      <w:del w:id="86" w:author="Mandy Gettler" w:date="2024-10-14T17:55:00Z">
        <w:r w:rsidRPr="008A24B9" w:rsidDel="00167193">
          <w:rPr>
            <w:rFonts w:ascii="Open Sans" w:eastAsia="Times New Roman" w:hAnsi="Open Sans" w:cs="Open Sans"/>
            <w:color w:val="000000" w:themeColor="text1"/>
          </w:rPr>
          <w:delText xml:space="preserve">disclosed, when </w:delText>
        </w:r>
      </w:del>
      <w:ins w:id="87" w:author="Mandy Gettler" w:date="2024-10-14T18:04:00Z">
        <w:r w:rsidR="466F30A5" w:rsidRPr="008A24B9">
          <w:rPr>
            <w:rFonts w:ascii="Open Sans" w:eastAsia="Times New Roman" w:hAnsi="Open Sans" w:cs="Open Sans"/>
            <w:color w:val="000000" w:themeColor="text1"/>
          </w:rPr>
          <w:t xml:space="preserve"> </w:t>
        </w:r>
      </w:ins>
      <w:ins w:id="88" w:author="Mandy Gettler" w:date="2024-10-14T17:55:00Z">
        <w:r w:rsidR="398426E7" w:rsidRPr="008A24B9">
          <w:rPr>
            <w:rFonts w:ascii="Open Sans" w:eastAsia="Times New Roman" w:hAnsi="Open Sans" w:cs="Open Sans"/>
            <w:color w:val="000000" w:themeColor="text1"/>
          </w:rPr>
          <w:t xml:space="preserve">as </w:t>
        </w:r>
      </w:ins>
      <w:r w:rsidR="257EC998" w:rsidRPr="008A24B9">
        <w:rPr>
          <w:rFonts w:ascii="Open Sans" w:eastAsia="Times New Roman" w:hAnsi="Open Sans" w:cs="Open Sans"/>
          <w:color w:val="000000"/>
          <w:kern w:val="0"/>
          <w14:ligatures w14:val="none"/>
        </w:rPr>
        <w:t>required by this policy,</w:t>
      </w:r>
      <w:del w:id="89" w:author="Jessica Price" w:date="2024-10-24T22:35:00Z">
        <w:r w:rsidRPr="008A24B9" w:rsidDel="00167193">
          <w:rPr>
            <w:rFonts w:ascii="Open Sans" w:eastAsia="Times New Roman" w:hAnsi="Open Sans" w:cs="Open Sans"/>
            <w:color w:val="000000" w:themeColor="text1"/>
          </w:rPr>
          <w:delText xml:space="preserve"> if </w:delText>
        </w:r>
      </w:del>
      <w:del w:id="90" w:author="Mandy Gettler" w:date="2024-11-07T22:25:00Z">
        <w:r w:rsidRPr="008A24B9" w:rsidDel="00167193">
          <w:rPr>
            <w:rFonts w:ascii="Open Sans" w:eastAsia="Times New Roman" w:hAnsi="Open Sans" w:cs="Open Sans"/>
            <w:color w:val="000000" w:themeColor="text1"/>
          </w:rPr>
          <w:delText>they w</w:delText>
        </w:r>
      </w:del>
      <w:del w:id="91" w:author="Jessica Price" w:date="2024-10-24T22:35:00Z">
        <w:r w:rsidRPr="008A24B9" w:rsidDel="00167193">
          <w:rPr>
            <w:rFonts w:ascii="Open Sans" w:eastAsia="Times New Roman" w:hAnsi="Open Sans" w:cs="Open Sans"/>
            <w:color w:val="000000" w:themeColor="text1"/>
          </w:rPr>
          <w:delText>ould or could present a </w:delText>
        </w:r>
        <w:r w:rsidRPr="008A24B9" w:rsidDel="00167193">
          <w:rPr>
            <w:rFonts w:ascii="Open Sans" w:eastAsia="Times New Roman" w:hAnsi="Open Sans" w:cs="Open Sans"/>
            <w:i/>
            <w:iCs/>
            <w:color w:val="000000" w:themeColor="text1"/>
          </w:rPr>
          <w:delText>conflict of interest</w:delText>
        </w:r>
        <w:r w:rsidRPr="008A24B9" w:rsidDel="00167193">
          <w:rPr>
            <w:rFonts w:ascii="Open Sans" w:eastAsia="Times New Roman" w:hAnsi="Open Sans" w:cs="Open Sans"/>
            <w:color w:val="000000" w:themeColor="text1"/>
          </w:rPr>
          <w:delText> (defined below)</w:delText>
        </w:r>
      </w:del>
      <w:r w:rsidR="257EC998" w:rsidRPr="008A24B9">
        <w:rPr>
          <w:rFonts w:ascii="Open Sans" w:eastAsia="Times New Roman" w:hAnsi="Open Sans" w:cs="Open Sans"/>
          <w:color w:val="000000"/>
          <w:kern w:val="0"/>
          <w14:ligatures w14:val="none"/>
        </w:rPr>
        <w:t xml:space="preserve"> so </w:t>
      </w:r>
      <w:ins w:id="92" w:author="Mandy Gettler" w:date="2025-06-13T16:51:00Z">
        <w:r w:rsidR="1940364A" w:rsidRPr="008A24B9">
          <w:rPr>
            <w:rFonts w:ascii="Open Sans" w:eastAsia="Times New Roman" w:hAnsi="Open Sans" w:cs="Open Sans"/>
            <w:color w:val="000000" w:themeColor="text1"/>
          </w:rPr>
          <w:t xml:space="preserve">the institution can </w:t>
        </w:r>
      </w:ins>
      <w:del w:id="93" w:author="Mandy Gettler" w:date="2025-06-13T16:51:00Z">
        <w:r w:rsidRPr="008A24B9" w:rsidDel="00167193">
          <w:rPr>
            <w:rFonts w:ascii="Open Sans" w:eastAsia="Times New Roman" w:hAnsi="Open Sans" w:cs="Open Sans"/>
            <w:color w:val="000000" w:themeColor="text1"/>
          </w:rPr>
          <w:delText>they can be</w:delText>
        </w:r>
      </w:del>
      <w:del w:id="94" w:author="Mandy Gettler" w:date="2025-06-13T16:52:00Z">
        <w:r w:rsidRPr="008A24B9" w:rsidDel="00167193">
          <w:rPr>
            <w:rFonts w:ascii="Open Sans" w:eastAsia="Times New Roman" w:hAnsi="Open Sans" w:cs="Open Sans"/>
            <w:color w:val="000000" w:themeColor="text1"/>
          </w:rPr>
          <w:delText xml:space="preserve"> </w:delText>
        </w:r>
      </w:del>
      <w:r w:rsidR="257EC998" w:rsidRPr="008A24B9">
        <w:rPr>
          <w:rFonts w:ascii="Open Sans" w:eastAsia="Times New Roman" w:hAnsi="Open Sans" w:cs="Open Sans"/>
          <w:color w:val="000000"/>
          <w:kern w:val="0"/>
          <w14:ligatures w14:val="none"/>
        </w:rPr>
        <w:t>manage</w:t>
      </w:r>
      <w:del w:id="95" w:author="Mandy Gettler" w:date="2025-06-13T16:52:00Z">
        <w:r w:rsidRPr="008A24B9" w:rsidDel="00167193">
          <w:rPr>
            <w:rFonts w:ascii="Open Sans" w:eastAsia="Times New Roman" w:hAnsi="Open Sans" w:cs="Open Sans"/>
            <w:color w:val="000000" w:themeColor="text1"/>
          </w:rPr>
          <w:delText>d</w:delText>
        </w:r>
      </w:del>
      <w:ins w:id="96" w:author="Mandy Gettler" w:date="2025-06-13T16:52:00Z">
        <w:r w:rsidR="060C7DF8" w:rsidRPr="008A24B9">
          <w:rPr>
            <w:rFonts w:ascii="Open Sans" w:eastAsia="Times New Roman" w:hAnsi="Open Sans" w:cs="Open Sans"/>
            <w:color w:val="000000" w:themeColor="text1"/>
          </w:rPr>
          <w:t xml:space="preserve"> those activities</w:t>
        </w:r>
      </w:ins>
      <w:r w:rsidR="257EC998" w:rsidRPr="008A24B9">
        <w:rPr>
          <w:rFonts w:ascii="Open Sans" w:eastAsia="Times New Roman" w:hAnsi="Open Sans" w:cs="Open Sans"/>
          <w:color w:val="000000"/>
          <w:kern w:val="0"/>
          <w14:ligatures w14:val="none"/>
        </w:rPr>
        <w:t xml:space="preserve"> </w:t>
      </w:r>
      <w:del w:id="97" w:author="Mandy Gettler Brown" w:date="2026-04-03T13:53:00Z" w16du:dateUtc="2026-04-03T20:53:00Z">
        <w:r w:rsidR="257EC998" w:rsidRPr="008A24B9" w:rsidDel="009D07C3">
          <w:rPr>
            <w:rFonts w:ascii="Open Sans" w:eastAsia="Times New Roman" w:hAnsi="Open Sans" w:cs="Open Sans"/>
            <w:color w:val="000000"/>
            <w:kern w:val="0"/>
            <w14:ligatures w14:val="none"/>
          </w:rPr>
          <w:delText>in a manner that</w:delText>
        </w:r>
      </w:del>
      <w:ins w:id="98" w:author="Mandy Gettler Brown" w:date="2026-04-03T13:53:00Z" w16du:dateUtc="2026-04-03T20:53:00Z">
        <w:r w:rsidR="009D07C3">
          <w:rPr>
            <w:rFonts w:ascii="Open Sans" w:eastAsia="Times New Roman" w:hAnsi="Open Sans" w:cs="Open Sans"/>
            <w:color w:val="000000"/>
            <w:kern w:val="0"/>
            <w14:ligatures w14:val="none"/>
          </w:rPr>
          <w:t>to</w:t>
        </w:r>
      </w:ins>
      <w:r w:rsidR="257EC998" w:rsidRPr="008A24B9">
        <w:rPr>
          <w:rFonts w:ascii="Open Sans" w:eastAsia="Times New Roman" w:hAnsi="Open Sans" w:cs="Open Sans"/>
          <w:color w:val="000000"/>
          <w:kern w:val="0"/>
          <w14:ligatures w14:val="none"/>
        </w:rPr>
        <w:t xml:space="preserve"> protect</w:t>
      </w:r>
      <w:del w:id="99" w:author="Mandy Gettler Brown" w:date="2026-04-03T13:53:00Z" w16du:dateUtc="2026-04-03T20:53:00Z">
        <w:r w:rsidR="257EC998" w:rsidRPr="008A24B9" w:rsidDel="009D07C3">
          <w:rPr>
            <w:rFonts w:ascii="Open Sans" w:eastAsia="Times New Roman" w:hAnsi="Open Sans" w:cs="Open Sans"/>
            <w:color w:val="000000"/>
            <w:kern w:val="0"/>
            <w14:ligatures w14:val="none"/>
          </w:rPr>
          <w:delText>s</w:delText>
        </w:r>
      </w:del>
      <w:r w:rsidR="257EC998" w:rsidRPr="008A24B9">
        <w:rPr>
          <w:rFonts w:ascii="Open Sans" w:eastAsia="Times New Roman" w:hAnsi="Open Sans" w:cs="Open Sans"/>
          <w:color w:val="000000"/>
          <w:kern w:val="0"/>
          <w14:ligatures w14:val="none"/>
        </w:rPr>
        <w:t xml:space="preserve"> integrity, ensure</w:t>
      </w:r>
      <w:del w:id="100" w:author="Mandy Gettler Brown" w:date="2026-04-03T13:53:00Z" w16du:dateUtc="2026-04-03T20:53:00Z">
        <w:r w:rsidR="257EC998" w:rsidRPr="008A24B9" w:rsidDel="009D07C3">
          <w:rPr>
            <w:rFonts w:ascii="Open Sans" w:eastAsia="Times New Roman" w:hAnsi="Open Sans" w:cs="Open Sans"/>
            <w:color w:val="000000"/>
            <w:kern w:val="0"/>
            <w14:ligatures w14:val="none"/>
          </w:rPr>
          <w:delText>s</w:delText>
        </w:r>
      </w:del>
      <w:r w:rsidR="257EC998" w:rsidRPr="008A24B9">
        <w:rPr>
          <w:rFonts w:ascii="Open Sans" w:eastAsia="Times New Roman" w:hAnsi="Open Sans" w:cs="Open Sans"/>
          <w:color w:val="000000"/>
          <w:kern w:val="0"/>
          <w14:ligatures w14:val="none"/>
        </w:rPr>
        <w:t xml:space="preserve"> legal compliance, and promote</w:t>
      </w:r>
      <w:del w:id="101" w:author="Mandy Gettler Brown" w:date="2026-04-03T13:53:00Z" w16du:dateUtc="2026-04-03T20:53:00Z">
        <w:r w:rsidR="257EC998" w:rsidRPr="008A24B9" w:rsidDel="009D07C3">
          <w:rPr>
            <w:rFonts w:ascii="Open Sans" w:eastAsia="Times New Roman" w:hAnsi="Open Sans" w:cs="Open Sans"/>
            <w:color w:val="000000"/>
            <w:kern w:val="0"/>
            <w14:ligatures w14:val="none"/>
          </w:rPr>
          <w:delText>s</w:delText>
        </w:r>
      </w:del>
      <w:r w:rsidR="257EC998" w:rsidRPr="008A24B9">
        <w:rPr>
          <w:rFonts w:ascii="Open Sans" w:eastAsia="Times New Roman" w:hAnsi="Open Sans" w:cs="Open Sans"/>
          <w:color w:val="000000"/>
          <w:kern w:val="0"/>
          <w14:ligatures w14:val="none"/>
        </w:rPr>
        <w:t xml:space="preserve"> good stewardship of public resources</w:t>
      </w:r>
      <w:ins w:id="102" w:author="Mandy Gettler" w:date="2025-06-13T17:01:00Z">
        <w:r w:rsidR="4BC53ABA" w:rsidRPr="008A24B9">
          <w:rPr>
            <w:rFonts w:ascii="Open Sans" w:eastAsia="Times New Roman" w:hAnsi="Open Sans" w:cs="Open Sans"/>
            <w:color w:val="000000" w:themeColor="text1"/>
          </w:rPr>
          <w:t>.</w:t>
        </w:r>
      </w:ins>
    </w:p>
    <w:p w14:paraId="6265200B" w14:textId="77777777" w:rsidR="006B261D" w:rsidRDefault="006B261D" w:rsidP="008A24B9">
      <w:pPr>
        <w:spacing w:before="360" w:after="360" w:line="259" w:lineRule="auto"/>
        <w:contextualSpacing/>
        <w:rPr>
          <w:ins w:id="103" w:author="Mandy Gettler Brown" w:date="2025-11-07T13:51:00Z" w16du:dateUtc="2025-11-07T21:51:00Z"/>
          <w:rFonts w:ascii="Open Sans" w:eastAsia="Times New Roman" w:hAnsi="Open Sans" w:cs="Open Sans"/>
          <w:color w:val="000000" w:themeColor="text1"/>
        </w:rPr>
      </w:pPr>
    </w:p>
    <w:p w14:paraId="619B338C" w14:textId="10349919" w:rsidR="008A24B9" w:rsidRDefault="4BC53ABA" w:rsidP="6D08E737">
      <w:pPr>
        <w:spacing w:before="360" w:after="360" w:line="259" w:lineRule="auto"/>
        <w:contextualSpacing/>
        <w:rPr>
          <w:rFonts w:ascii="Open Sans" w:eastAsia="Times New Roman" w:hAnsi="Open Sans" w:cs="Open Sans"/>
          <w:color w:val="000000" w:themeColor="text1"/>
        </w:rPr>
      </w:pPr>
      <w:ins w:id="104" w:author="Mandy Gettler" w:date="2025-06-13T17:01:00Z" w16du:dateUtc="2025-06-13T17:01:00Z">
        <w:del w:id="105" w:author="Mandy Gettler Brown" w:date="2025-11-07T13:51:00Z" w16du:dateUtc="2025-11-07T21:51:00Z">
          <w:r w:rsidRPr="6D08E737" w:rsidDel="26C75222">
            <w:rPr>
              <w:rFonts w:ascii="Open Sans" w:eastAsia="Times New Roman" w:hAnsi="Open Sans" w:cs="Open Sans"/>
              <w:color w:val="000000" w:themeColor="text1"/>
            </w:rPr>
            <w:delText xml:space="preserve"> </w:delText>
          </w:r>
        </w:del>
        <w:r w:rsidR="26C75222" w:rsidRPr="6D08E737">
          <w:rPr>
            <w:rFonts w:ascii="Open Sans" w:eastAsia="Times New Roman" w:hAnsi="Open Sans" w:cs="Open Sans"/>
            <w:color w:val="000000" w:themeColor="text1"/>
          </w:rPr>
          <w:t xml:space="preserve">This policy strives to protect </w:t>
        </w:r>
      </w:ins>
      <w:ins w:id="106" w:author="Mandy Gettler Brown" w:date="2025-11-07T13:51:00Z" w16du:dateUtc="2025-11-07T21:51:00Z">
        <w:r w:rsidR="60CE2546" w:rsidRPr="6D08E737">
          <w:rPr>
            <w:rFonts w:ascii="Open Sans" w:eastAsia="Times New Roman" w:hAnsi="Open Sans" w:cs="Open Sans"/>
            <w:i/>
            <w:iCs/>
            <w:color w:val="000000" w:themeColor="text1"/>
            <w:rPrChange w:id="107" w:author="Mandy Gettler Brown" w:date="2025-11-07T13:51:00Z" w16du:dateUtc="2025-11-07T21:51:00Z">
              <w:rPr>
                <w:rFonts w:ascii="Open Sans" w:eastAsia="Times New Roman" w:hAnsi="Open Sans" w:cs="Open Sans"/>
                <w:color w:val="000000" w:themeColor="text1"/>
              </w:rPr>
            </w:rPrChange>
          </w:rPr>
          <w:t>u</w:t>
        </w:r>
      </w:ins>
      <w:ins w:id="108" w:author="Mandy Gettler" w:date="2025-07-25T19:12:00Z" w16du:dateUtc="2025-07-25T19:12:00Z">
        <w:del w:id="109" w:author="Mandy Gettler Brown" w:date="2025-11-07T13:51:00Z" w16du:dateUtc="2025-11-07T21:51:00Z">
          <w:r w:rsidRPr="6D08E737" w:rsidDel="1AA9D450">
            <w:rPr>
              <w:rFonts w:ascii="Open Sans" w:eastAsia="Times New Roman" w:hAnsi="Open Sans" w:cs="Open Sans"/>
              <w:i/>
              <w:iCs/>
              <w:color w:val="000000" w:themeColor="text1"/>
              <w:rPrChange w:id="110" w:author="Mandy Gettler Brown" w:date="2025-11-07T13:51:00Z" w16du:dateUtc="2025-11-07T21:51:00Z">
                <w:rPr>
                  <w:rFonts w:ascii="Open Sans" w:eastAsia="Times New Roman" w:hAnsi="Open Sans" w:cs="Open Sans"/>
                  <w:color w:val="000000" w:themeColor="text1"/>
                </w:rPr>
              </w:rPrChange>
            </w:rPr>
            <w:delText>U</w:delText>
          </w:r>
        </w:del>
        <w:r w:rsidR="1AA9D450" w:rsidRPr="6D08E737">
          <w:rPr>
            <w:rFonts w:ascii="Open Sans" w:eastAsia="Times New Roman" w:hAnsi="Open Sans" w:cs="Open Sans"/>
            <w:i/>
            <w:iCs/>
            <w:color w:val="000000" w:themeColor="text1"/>
            <w:rPrChange w:id="111" w:author="Mandy Gettler Brown" w:date="2025-11-07T13:51:00Z" w16du:dateUtc="2025-11-07T21:51:00Z">
              <w:rPr>
                <w:rFonts w:ascii="Open Sans" w:eastAsia="Times New Roman" w:hAnsi="Open Sans" w:cs="Open Sans"/>
                <w:color w:val="000000" w:themeColor="text1"/>
              </w:rPr>
            </w:rPrChange>
          </w:rPr>
          <w:t xml:space="preserve">niversity </w:t>
        </w:r>
      </w:ins>
      <w:ins w:id="112" w:author="Mandy Gettler Brown" w:date="2025-11-07T13:51:00Z" w16du:dateUtc="2025-11-07T21:51:00Z">
        <w:r w:rsidR="60CE2546" w:rsidRPr="6D08E737">
          <w:rPr>
            <w:rFonts w:ascii="Open Sans" w:eastAsia="Times New Roman" w:hAnsi="Open Sans" w:cs="Open Sans"/>
            <w:i/>
            <w:iCs/>
            <w:color w:val="000000" w:themeColor="text1"/>
            <w:rPrChange w:id="113" w:author="Mandy Gettler Brown" w:date="2025-11-07T13:51:00Z" w16du:dateUtc="2025-11-07T21:51:00Z">
              <w:rPr>
                <w:rFonts w:ascii="Open Sans" w:eastAsia="Times New Roman" w:hAnsi="Open Sans" w:cs="Open Sans"/>
                <w:color w:val="000000" w:themeColor="text1"/>
              </w:rPr>
            </w:rPrChange>
          </w:rPr>
          <w:t>o</w:t>
        </w:r>
      </w:ins>
      <w:ins w:id="114" w:author="Mandy Gettler" w:date="2025-07-25T19:12:00Z" w16du:dateUtc="2025-07-25T19:12:00Z">
        <w:del w:id="115" w:author="Mandy Gettler Brown" w:date="2025-11-07T13:51:00Z" w16du:dateUtc="2025-11-07T21:51:00Z">
          <w:r w:rsidRPr="6D08E737" w:rsidDel="1AA9D450">
            <w:rPr>
              <w:rFonts w:ascii="Open Sans" w:eastAsia="Times New Roman" w:hAnsi="Open Sans" w:cs="Open Sans"/>
              <w:i/>
              <w:iCs/>
              <w:color w:val="000000" w:themeColor="text1"/>
              <w:rPrChange w:id="116" w:author="Mandy Gettler Brown" w:date="2025-11-07T13:51:00Z" w16du:dateUtc="2025-11-07T21:51:00Z">
                <w:rPr>
                  <w:rFonts w:ascii="Open Sans" w:eastAsia="Times New Roman" w:hAnsi="Open Sans" w:cs="Open Sans"/>
                  <w:color w:val="000000" w:themeColor="text1"/>
                </w:rPr>
              </w:rPrChange>
            </w:rPr>
            <w:delText>O</w:delText>
          </w:r>
        </w:del>
        <w:r w:rsidR="1AA9D450" w:rsidRPr="6D08E737">
          <w:rPr>
            <w:rFonts w:ascii="Open Sans" w:eastAsia="Times New Roman" w:hAnsi="Open Sans" w:cs="Open Sans"/>
            <w:i/>
            <w:iCs/>
            <w:color w:val="000000" w:themeColor="text1"/>
            <w:rPrChange w:id="117" w:author="Mandy Gettler Brown" w:date="2025-11-07T13:51:00Z" w16du:dateUtc="2025-11-07T21:51:00Z">
              <w:rPr>
                <w:rFonts w:ascii="Open Sans" w:eastAsia="Times New Roman" w:hAnsi="Open Sans" w:cs="Open Sans"/>
                <w:color w:val="000000" w:themeColor="text1"/>
              </w:rPr>
            </w:rPrChange>
          </w:rPr>
          <w:t>fficial</w:t>
        </w:r>
        <w:r w:rsidR="1AA9D450" w:rsidRPr="002D62E0">
          <w:rPr>
            <w:rFonts w:ascii="Open Sans" w:eastAsia="Times New Roman" w:hAnsi="Open Sans" w:cs="Open Sans"/>
            <w:i/>
            <w:iCs/>
            <w:color w:val="000000" w:themeColor="text1"/>
            <w:rPrChange w:id="118" w:author="Mandy Gettler Brown" w:date="2026-07-13T11:57:00Z" w16du:dateUtc="2026-07-13T18:57:00Z">
              <w:rPr>
                <w:rFonts w:ascii="Open Sans" w:eastAsia="Times New Roman" w:hAnsi="Open Sans" w:cs="Open Sans"/>
                <w:color w:val="000000" w:themeColor="text1"/>
              </w:rPr>
            </w:rPrChange>
          </w:rPr>
          <w:t>s</w:t>
        </w:r>
      </w:ins>
      <w:ins w:id="119" w:author="Mandy Gettler" w:date="2025-06-13T17:01:00Z" w16du:dateUtc="2025-06-13T17:01:00Z">
        <w:r w:rsidR="26C75222" w:rsidRPr="002D62E0">
          <w:rPr>
            <w:rFonts w:ascii="Open Sans" w:eastAsia="Times New Roman" w:hAnsi="Open Sans" w:cs="Open Sans"/>
            <w:color w:val="000000" w:themeColor="text1"/>
          </w:rPr>
          <w:t xml:space="preserve"> </w:t>
        </w:r>
      </w:ins>
      <w:ins w:id="120" w:author="Mandy Gettler Brown" w:date="2026-05-28T10:20:00Z" w16du:dateUtc="2026-05-28T17:20:00Z">
        <w:r w:rsidR="00B84EF3" w:rsidRPr="002D62E0">
          <w:rPr>
            <w:rFonts w:ascii="Open Sans" w:eastAsia="Times New Roman" w:hAnsi="Open Sans" w:cs="Open Sans"/>
            <w:color w:val="000000" w:themeColor="text1"/>
          </w:rPr>
          <w:t xml:space="preserve">and support academic freedom </w:t>
        </w:r>
      </w:ins>
      <w:ins w:id="121" w:author="Mandy Gettler" w:date="2025-06-13T17:01:00Z" w16du:dateUtc="2025-06-13T17:01:00Z">
        <w:r w:rsidR="26C75222" w:rsidRPr="002D62E0">
          <w:rPr>
            <w:rFonts w:ascii="Open Sans" w:eastAsia="Times New Roman" w:hAnsi="Open Sans" w:cs="Open Sans"/>
            <w:color w:val="000000" w:themeColor="text1"/>
          </w:rPr>
          <w:t>while</w:t>
        </w:r>
        <w:r w:rsidR="26C75222" w:rsidRPr="6D08E737">
          <w:rPr>
            <w:rFonts w:ascii="Open Sans" w:eastAsia="Times New Roman" w:hAnsi="Open Sans" w:cs="Open Sans"/>
            <w:color w:val="000000" w:themeColor="text1"/>
          </w:rPr>
          <w:t xml:space="preserve"> complying with state law. The policy provides a path to a</w:t>
        </w:r>
      </w:ins>
      <w:ins w:id="122" w:author="Mandy Gettler" w:date="2025-06-13T17:02:00Z" w16du:dateUtc="2025-06-13T17:02:00Z">
        <w:r w:rsidR="26C75222" w:rsidRPr="6D08E737">
          <w:rPr>
            <w:rFonts w:ascii="Open Sans" w:eastAsia="Times New Roman" w:hAnsi="Open Sans" w:cs="Open Sans"/>
            <w:color w:val="000000" w:themeColor="text1"/>
          </w:rPr>
          <w:t xml:space="preserve">uthorizing </w:t>
        </w:r>
      </w:ins>
      <w:ins w:id="123" w:author="Mandy Gettler Brown" w:date="2025-11-07T13:51:00Z" w16du:dateUtc="2025-11-07T21:51:00Z">
        <w:r w:rsidR="60CE2546" w:rsidRPr="6D08E737">
          <w:rPr>
            <w:rFonts w:ascii="Open Sans" w:eastAsia="Times New Roman" w:hAnsi="Open Sans" w:cs="Open Sans"/>
            <w:i/>
            <w:iCs/>
            <w:color w:val="000000" w:themeColor="text1"/>
            <w:rPrChange w:id="124" w:author="Mandy Gettler Brown" w:date="2025-11-07T13:51:00Z" w16du:dateUtc="2025-11-07T21:51:00Z">
              <w:rPr>
                <w:rFonts w:ascii="Open Sans" w:eastAsia="Times New Roman" w:hAnsi="Open Sans" w:cs="Open Sans"/>
                <w:color w:val="000000" w:themeColor="text1"/>
              </w:rPr>
            </w:rPrChange>
          </w:rPr>
          <w:t>u</w:t>
        </w:r>
      </w:ins>
      <w:ins w:id="125" w:author="Mandy Gettler" w:date="2025-07-25T19:12:00Z" w16du:dateUtc="2025-07-25T19:12:00Z">
        <w:del w:id="126" w:author="Mandy Gettler Brown" w:date="2025-11-07T13:51:00Z" w16du:dateUtc="2025-11-07T21:51:00Z">
          <w:r w:rsidRPr="6D08E737" w:rsidDel="0D572748">
            <w:rPr>
              <w:rFonts w:ascii="Open Sans" w:eastAsia="Times New Roman" w:hAnsi="Open Sans" w:cs="Open Sans"/>
              <w:i/>
              <w:iCs/>
              <w:color w:val="000000" w:themeColor="text1"/>
              <w:rPrChange w:id="127" w:author="Mandy Gettler Brown" w:date="2025-11-07T13:51:00Z" w16du:dateUtc="2025-11-07T21:51:00Z">
                <w:rPr>
                  <w:rFonts w:ascii="Open Sans" w:eastAsia="Times New Roman" w:hAnsi="Open Sans" w:cs="Open Sans"/>
                  <w:color w:val="000000" w:themeColor="text1"/>
                </w:rPr>
              </w:rPrChange>
            </w:rPr>
            <w:delText>U</w:delText>
          </w:r>
        </w:del>
        <w:r w:rsidR="0D572748" w:rsidRPr="6D08E737">
          <w:rPr>
            <w:rFonts w:ascii="Open Sans" w:eastAsia="Times New Roman" w:hAnsi="Open Sans" w:cs="Open Sans"/>
            <w:i/>
            <w:iCs/>
            <w:color w:val="000000" w:themeColor="text1"/>
            <w:rPrChange w:id="128" w:author="Mandy Gettler Brown" w:date="2025-11-07T13:51:00Z" w16du:dateUtc="2025-11-07T21:51:00Z">
              <w:rPr>
                <w:rFonts w:ascii="Open Sans" w:eastAsia="Times New Roman" w:hAnsi="Open Sans" w:cs="Open Sans"/>
                <w:color w:val="000000" w:themeColor="text1"/>
              </w:rPr>
            </w:rPrChange>
          </w:rPr>
          <w:t xml:space="preserve">niversity </w:t>
        </w:r>
        <w:del w:id="129" w:author="Mandy Gettler Brown" w:date="2025-11-07T13:51:00Z" w16du:dateUtc="2025-11-07T21:51:00Z">
          <w:r w:rsidRPr="6D08E737" w:rsidDel="0D572748">
            <w:rPr>
              <w:rFonts w:ascii="Open Sans" w:eastAsia="Times New Roman" w:hAnsi="Open Sans" w:cs="Open Sans"/>
              <w:i/>
              <w:iCs/>
              <w:color w:val="000000" w:themeColor="text1"/>
              <w:rPrChange w:id="130" w:author="Mandy Gettler Brown" w:date="2025-11-07T13:51:00Z" w16du:dateUtc="2025-11-07T21:51:00Z">
                <w:rPr>
                  <w:rFonts w:ascii="Open Sans" w:eastAsia="Times New Roman" w:hAnsi="Open Sans" w:cs="Open Sans"/>
                  <w:color w:val="000000" w:themeColor="text1"/>
                </w:rPr>
              </w:rPrChange>
            </w:rPr>
            <w:delText>O</w:delText>
          </w:r>
        </w:del>
      </w:ins>
      <w:ins w:id="131" w:author="Mandy Gettler Brown" w:date="2025-11-07T13:51:00Z" w16du:dateUtc="2025-11-07T21:51:00Z">
        <w:r w:rsidR="60CE2546" w:rsidRPr="6D08E737">
          <w:rPr>
            <w:rFonts w:ascii="Open Sans" w:eastAsia="Times New Roman" w:hAnsi="Open Sans" w:cs="Open Sans"/>
            <w:i/>
            <w:iCs/>
            <w:color w:val="000000" w:themeColor="text1"/>
            <w:rPrChange w:id="132" w:author="Mandy Gettler Brown" w:date="2025-11-07T13:51:00Z" w16du:dateUtc="2025-11-07T21:51:00Z">
              <w:rPr>
                <w:rFonts w:ascii="Open Sans" w:eastAsia="Times New Roman" w:hAnsi="Open Sans" w:cs="Open Sans"/>
                <w:color w:val="000000" w:themeColor="text1"/>
              </w:rPr>
            </w:rPrChange>
          </w:rPr>
          <w:t>o</w:t>
        </w:r>
      </w:ins>
      <w:ins w:id="133" w:author="Mandy Gettler" w:date="2025-07-25T19:12:00Z" w16du:dateUtc="2025-07-25T19:12:00Z">
        <w:r w:rsidR="0D572748" w:rsidRPr="6D08E737">
          <w:rPr>
            <w:rFonts w:ascii="Open Sans" w:eastAsia="Times New Roman" w:hAnsi="Open Sans" w:cs="Open Sans"/>
            <w:i/>
            <w:iCs/>
            <w:color w:val="000000" w:themeColor="text1"/>
            <w:rPrChange w:id="134" w:author="Mandy Gettler Brown" w:date="2025-11-07T13:51:00Z" w16du:dateUtc="2025-11-07T21:51:00Z">
              <w:rPr>
                <w:rFonts w:ascii="Open Sans" w:eastAsia="Times New Roman" w:hAnsi="Open Sans" w:cs="Open Sans"/>
                <w:color w:val="000000" w:themeColor="text1"/>
              </w:rPr>
            </w:rPrChange>
          </w:rPr>
          <w:t>fficials’</w:t>
        </w:r>
      </w:ins>
      <w:ins w:id="135" w:author="Mandy Gettler" w:date="2025-06-13T17:02:00Z" w16du:dateUtc="2025-06-13T17:02:00Z">
        <w:r w:rsidR="26C75222" w:rsidRPr="6D08E737">
          <w:rPr>
            <w:rFonts w:ascii="Open Sans" w:eastAsia="Times New Roman" w:hAnsi="Open Sans" w:cs="Open Sans"/>
            <w:color w:val="000000" w:themeColor="text1"/>
          </w:rPr>
          <w:t xml:space="preserve"> </w:t>
        </w:r>
        <w:r w:rsidR="26C75222" w:rsidRPr="6D08E737">
          <w:rPr>
            <w:rFonts w:ascii="Open Sans" w:eastAsia="Times New Roman" w:hAnsi="Open Sans" w:cs="Open Sans"/>
            <w:i/>
            <w:iCs/>
            <w:color w:val="000000" w:themeColor="text1"/>
          </w:rPr>
          <w:t>outside activities</w:t>
        </w:r>
        <w:r w:rsidR="26C75222" w:rsidRPr="6D08E737">
          <w:rPr>
            <w:rFonts w:ascii="Open Sans" w:eastAsia="Times New Roman" w:hAnsi="Open Sans" w:cs="Open Sans"/>
            <w:color w:val="000000" w:themeColor="text1"/>
          </w:rPr>
          <w:t xml:space="preserve">, </w:t>
        </w:r>
        <w:commentRangeStart w:id="136"/>
        <w:del w:id="137" w:author="Mandy Gettler Brown" w:date="2026-04-03T20:12:00Z" w16du:dateUtc="2026-04-03T20:12:05Z">
          <w:r w:rsidRPr="6D08E737" w:rsidDel="26C75222">
            <w:rPr>
              <w:rFonts w:ascii="Open Sans" w:eastAsia="Times New Roman" w:hAnsi="Open Sans" w:cs="Open Sans"/>
              <w:color w:val="000000" w:themeColor="text1"/>
            </w:rPr>
            <w:delText>authorizes</w:delText>
          </w:r>
        </w:del>
      </w:ins>
      <w:commentRangeEnd w:id="136"/>
      <w:r w:rsidRPr="6D08E737">
        <w:rPr>
          <w:rStyle w:val="CommentReference"/>
          <w:rFonts w:ascii="Open Sans" w:eastAsia="Times New Roman" w:hAnsi="Open Sans" w:cs="Open Sans"/>
          <w:color w:val="000000" w:themeColor="text1"/>
          <w:sz w:val="24"/>
          <w:szCs w:val="24"/>
        </w:rPr>
        <w:commentReference w:id="136"/>
      </w:r>
      <w:ins w:id="138" w:author="Mandy Gettler" w:date="2025-06-13T17:02:00Z" w16du:dateUtc="2025-06-13T17:02:00Z">
        <w:del w:id="139" w:author="Mandy Gettler Brown" w:date="2026-04-03T20:12:00Z" w16du:dateUtc="2026-04-03T20:12:05Z">
          <w:r w:rsidRPr="6D08E737" w:rsidDel="26C75222">
            <w:rPr>
              <w:rFonts w:ascii="Open Sans" w:eastAsia="Times New Roman" w:hAnsi="Open Sans" w:cs="Open Sans"/>
              <w:color w:val="000000" w:themeColor="text1"/>
            </w:rPr>
            <w:delText xml:space="preserve"> </w:delText>
          </w:r>
        </w:del>
      </w:ins>
      <w:ins w:id="140" w:author="Mandy Gettler Brown" w:date="2026-04-03T20:12:00Z" w16du:dateUtc="2026-04-03T20:12:06Z">
        <w:r w:rsidR="530D5DC6" w:rsidRPr="6D08E737">
          <w:rPr>
            <w:rFonts w:ascii="Open Sans" w:eastAsia="Times New Roman" w:hAnsi="Open Sans" w:cs="Open Sans"/>
            <w:color w:val="000000" w:themeColor="text1"/>
          </w:rPr>
          <w:t xml:space="preserve">identifies </w:t>
        </w:r>
      </w:ins>
      <w:ins w:id="141" w:author="Mandy Gettler" w:date="2025-06-13T17:02:00Z" w16du:dateUtc="2025-06-13T17:02:00Z">
        <w:r w:rsidR="26C75222" w:rsidRPr="6D08E737">
          <w:rPr>
            <w:rFonts w:ascii="Open Sans" w:eastAsia="Times New Roman" w:hAnsi="Open Sans" w:cs="Open Sans"/>
            <w:color w:val="000000" w:themeColor="text1"/>
          </w:rPr>
          <w:t>an appeal process, and identifies a process</w:t>
        </w:r>
        <w:r w:rsidR="0F6128B0" w:rsidRPr="6D08E737">
          <w:rPr>
            <w:rFonts w:ascii="Open Sans" w:eastAsia="Times New Roman" w:hAnsi="Open Sans" w:cs="Open Sans"/>
            <w:color w:val="000000" w:themeColor="text1"/>
          </w:rPr>
          <w:t xml:space="preserve"> for reporting concerns regarding </w:t>
        </w:r>
      </w:ins>
      <w:ins w:id="142" w:author="Mandy Gettler Brown" w:date="2025-11-07T13:51:00Z" w16du:dateUtc="2025-11-07T21:51:00Z">
        <w:r w:rsidR="3C31CAD9" w:rsidRPr="6D08E737">
          <w:rPr>
            <w:rFonts w:ascii="Open Sans" w:eastAsia="Times New Roman" w:hAnsi="Open Sans" w:cs="Open Sans"/>
            <w:color w:val="000000" w:themeColor="text1"/>
          </w:rPr>
          <w:t xml:space="preserve">a </w:t>
        </w:r>
      </w:ins>
      <w:ins w:id="143" w:author="Mandy Gettler" w:date="2025-07-25T19:13:00Z" w16du:dateUtc="2025-07-25T19:13:00Z">
        <w:del w:id="144" w:author="Mandy Gettler Brown" w:date="2025-11-07T13:51:00Z" w16du:dateUtc="2025-11-07T21:51:00Z">
          <w:r w:rsidRPr="6D08E737" w:rsidDel="3798012B">
            <w:rPr>
              <w:rFonts w:ascii="Open Sans" w:eastAsia="Times New Roman" w:hAnsi="Open Sans" w:cs="Open Sans"/>
              <w:i/>
              <w:iCs/>
              <w:color w:val="000000" w:themeColor="text1"/>
              <w:rPrChange w:id="145" w:author="Mandy Gettler Brown" w:date="2025-11-07T13:51:00Z" w16du:dateUtc="2025-11-07T21:51:00Z">
                <w:rPr>
                  <w:rFonts w:ascii="Open Sans" w:eastAsia="Times New Roman" w:hAnsi="Open Sans" w:cs="Open Sans"/>
                  <w:color w:val="000000" w:themeColor="text1"/>
                </w:rPr>
              </w:rPrChange>
            </w:rPr>
            <w:delText>U</w:delText>
          </w:r>
        </w:del>
      </w:ins>
      <w:ins w:id="146" w:author="Mandy Gettler Brown" w:date="2025-11-07T13:51:00Z" w16du:dateUtc="2025-11-07T21:51:00Z">
        <w:r w:rsidR="3C31CAD9" w:rsidRPr="6D08E737">
          <w:rPr>
            <w:rFonts w:ascii="Open Sans" w:eastAsia="Times New Roman" w:hAnsi="Open Sans" w:cs="Open Sans"/>
            <w:i/>
            <w:iCs/>
            <w:color w:val="000000" w:themeColor="text1"/>
            <w:rPrChange w:id="147" w:author="Mandy Gettler Brown" w:date="2025-11-07T13:51:00Z" w16du:dateUtc="2025-11-07T21:51:00Z">
              <w:rPr>
                <w:rFonts w:ascii="Open Sans" w:eastAsia="Times New Roman" w:hAnsi="Open Sans" w:cs="Open Sans"/>
                <w:color w:val="000000" w:themeColor="text1"/>
              </w:rPr>
            </w:rPrChange>
          </w:rPr>
          <w:t>u</w:t>
        </w:r>
      </w:ins>
      <w:ins w:id="148" w:author="Mandy Gettler" w:date="2025-07-25T19:13:00Z" w16du:dateUtc="2025-07-25T19:13:00Z">
        <w:r w:rsidR="3798012B" w:rsidRPr="6D08E737">
          <w:rPr>
            <w:rFonts w:ascii="Open Sans" w:eastAsia="Times New Roman" w:hAnsi="Open Sans" w:cs="Open Sans"/>
            <w:i/>
            <w:iCs/>
            <w:color w:val="000000" w:themeColor="text1"/>
            <w:rPrChange w:id="149" w:author="Mandy Gettler Brown" w:date="2025-11-07T13:51:00Z" w16du:dateUtc="2025-11-07T21:51:00Z">
              <w:rPr>
                <w:rFonts w:ascii="Open Sans" w:eastAsia="Times New Roman" w:hAnsi="Open Sans" w:cs="Open Sans"/>
                <w:color w:val="000000" w:themeColor="text1"/>
              </w:rPr>
            </w:rPrChange>
          </w:rPr>
          <w:t xml:space="preserve">niversity </w:t>
        </w:r>
      </w:ins>
      <w:ins w:id="150" w:author="Mandy Gettler Brown" w:date="2025-11-07T13:51:00Z" w16du:dateUtc="2025-11-07T21:51:00Z">
        <w:r w:rsidR="3C31CAD9" w:rsidRPr="6D08E737">
          <w:rPr>
            <w:rFonts w:ascii="Open Sans" w:eastAsia="Times New Roman" w:hAnsi="Open Sans" w:cs="Open Sans"/>
            <w:i/>
            <w:iCs/>
            <w:color w:val="000000" w:themeColor="text1"/>
            <w:rPrChange w:id="151" w:author="Mandy Gettler Brown" w:date="2025-11-07T13:51:00Z" w16du:dateUtc="2025-11-07T21:51:00Z">
              <w:rPr>
                <w:rFonts w:ascii="Open Sans" w:eastAsia="Times New Roman" w:hAnsi="Open Sans" w:cs="Open Sans"/>
                <w:color w:val="000000" w:themeColor="text1"/>
              </w:rPr>
            </w:rPrChange>
          </w:rPr>
          <w:t>o</w:t>
        </w:r>
      </w:ins>
      <w:ins w:id="152" w:author="Mandy Gettler" w:date="2025-07-25T19:13:00Z" w16du:dateUtc="2025-07-25T19:13:00Z">
        <w:del w:id="153" w:author="Mandy Gettler Brown" w:date="2025-11-07T13:51:00Z" w16du:dateUtc="2025-11-07T21:51:00Z">
          <w:r w:rsidRPr="6D08E737" w:rsidDel="3798012B">
            <w:rPr>
              <w:rFonts w:ascii="Open Sans" w:eastAsia="Times New Roman" w:hAnsi="Open Sans" w:cs="Open Sans"/>
              <w:i/>
              <w:iCs/>
              <w:color w:val="000000" w:themeColor="text1"/>
              <w:rPrChange w:id="154" w:author="Mandy Gettler Brown" w:date="2025-11-07T13:51:00Z" w16du:dateUtc="2025-11-07T21:51:00Z">
                <w:rPr>
                  <w:rFonts w:ascii="Open Sans" w:eastAsia="Times New Roman" w:hAnsi="Open Sans" w:cs="Open Sans"/>
                  <w:color w:val="000000" w:themeColor="text1"/>
                </w:rPr>
              </w:rPrChange>
            </w:rPr>
            <w:delText>O</w:delText>
          </w:r>
        </w:del>
        <w:r w:rsidR="3798012B" w:rsidRPr="6D08E737">
          <w:rPr>
            <w:rFonts w:ascii="Open Sans" w:eastAsia="Times New Roman" w:hAnsi="Open Sans" w:cs="Open Sans"/>
            <w:i/>
            <w:iCs/>
            <w:color w:val="000000" w:themeColor="text1"/>
            <w:rPrChange w:id="155" w:author="Mandy Gettler Brown" w:date="2025-11-07T13:51:00Z" w16du:dateUtc="2025-11-07T21:51:00Z">
              <w:rPr>
                <w:rFonts w:ascii="Open Sans" w:eastAsia="Times New Roman" w:hAnsi="Open Sans" w:cs="Open Sans"/>
                <w:color w:val="000000" w:themeColor="text1"/>
              </w:rPr>
            </w:rPrChange>
          </w:rPr>
          <w:t>fficial</w:t>
        </w:r>
      </w:ins>
      <w:ins w:id="156" w:author="Mandy Gettler Brown" w:date="2025-11-07T13:51:00Z" w16du:dateUtc="2025-11-07T21:51:00Z">
        <w:r w:rsidR="3C31CAD9" w:rsidRPr="6D08E737">
          <w:rPr>
            <w:rFonts w:ascii="Open Sans" w:eastAsia="Times New Roman" w:hAnsi="Open Sans" w:cs="Open Sans"/>
            <w:i/>
            <w:iCs/>
            <w:color w:val="000000" w:themeColor="text1"/>
            <w:rPrChange w:id="157" w:author="Mandy Gettler Brown" w:date="2025-11-07T13:51:00Z" w16du:dateUtc="2025-11-07T21:51:00Z">
              <w:rPr>
                <w:rFonts w:ascii="Open Sans" w:eastAsia="Times New Roman" w:hAnsi="Open Sans" w:cs="Open Sans"/>
                <w:color w:val="000000" w:themeColor="text1"/>
              </w:rPr>
            </w:rPrChange>
          </w:rPr>
          <w:t>’</w:t>
        </w:r>
      </w:ins>
      <w:ins w:id="158" w:author="Mandy Gettler" w:date="2025-07-25T19:13:00Z" w16du:dateUtc="2025-07-25T19:13:00Z">
        <w:r w:rsidR="3798012B" w:rsidRPr="6D08E737">
          <w:rPr>
            <w:rFonts w:ascii="Open Sans" w:eastAsia="Times New Roman" w:hAnsi="Open Sans" w:cs="Open Sans"/>
            <w:i/>
            <w:iCs/>
            <w:color w:val="000000" w:themeColor="text1"/>
            <w:rPrChange w:id="159" w:author="Mandy Gettler Brown" w:date="2025-11-07T13:51:00Z" w16du:dateUtc="2025-11-07T21:51:00Z">
              <w:rPr>
                <w:rFonts w:ascii="Open Sans" w:eastAsia="Times New Roman" w:hAnsi="Open Sans" w:cs="Open Sans"/>
                <w:color w:val="000000" w:themeColor="text1"/>
              </w:rPr>
            </w:rPrChange>
          </w:rPr>
          <w:t>s</w:t>
        </w:r>
        <w:del w:id="160" w:author="Mandy Gettler Brown" w:date="2025-11-07T13:51:00Z" w16du:dateUtc="2025-11-07T21:51:00Z">
          <w:r w:rsidRPr="6D08E737" w:rsidDel="3798012B">
            <w:rPr>
              <w:rFonts w:ascii="Open Sans" w:eastAsia="Times New Roman" w:hAnsi="Open Sans" w:cs="Open Sans"/>
              <w:i/>
              <w:iCs/>
              <w:color w:val="000000" w:themeColor="text1"/>
              <w:rPrChange w:id="161" w:author="Mandy Gettler Brown" w:date="2025-11-07T13:51:00Z" w16du:dateUtc="2025-11-07T21:51:00Z">
                <w:rPr>
                  <w:rFonts w:ascii="Open Sans" w:eastAsia="Times New Roman" w:hAnsi="Open Sans" w:cs="Open Sans"/>
                  <w:color w:val="000000" w:themeColor="text1"/>
                </w:rPr>
              </w:rPrChange>
            </w:rPr>
            <w:delText>’</w:delText>
          </w:r>
        </w:del>
      </w:ins>
      <w:ins w:id="162" w:author="Mandy Gettler" w:date="2025-06-13T17:02:00Z" w16du:dateUtc="2025-06-13T17:02:00Z">
        <w:r w:rsidR="0F6128B0" w:rsidRPr="6D08E737">
          <w:rPr>
            <w:rFonts w:ascii="Open Sans" w:eastAsia="Times New Roman" w:hAnsi="Open Sans" w:cs="Open Sans"/>
            <w:color w:val="000000" w:themeColor="text1"/>
          </w:rPr>
          <w:t xml:space="preserve"> potential </w:t>
        </w:r>
        <w:r w:rsidR="0F6128B0" w:rsidRPr="6D08E737">
          <w:rPr>
            <w:rFonts w:ascii="Open Sans" w:eastAsia="Times New Roman" w:hAnsi="Open Sans" w:cs="Open Sans"/>
            <w:i/>
            <w:iCs/>
            <w:color w:val="000000" w:themeColor="text1"/>
          </w:rPr>
          <w:t>conflict</w:t>
        </w:r>
        <w:del w:id="163" w:author="Mandy Gettler Brown" w:date="2026-04-03T13:53:00Z" w16du:dateUtc="2026-04-03T20:53:00Z">
          <w:r w:rsidR="0F6128B0" w:rsidRPr="6D08E737" w:rsidDel="008E5C97">
            <w:rPr>
              <w:rFonts w:ascii="Open Sans" w:eastAsia="Times New Roman" w:hAnsi="Open Sans" w:cs="Open Sans"/>
              <w:i/>
              <w:iCs/>
              <w:color w:val="000000" w:themeColor="text1"/>
            </w:rPr>
            <w:delText>s</w:delText>
          </w:r>
        </w:del>
        <w:r w:rsidR="0F6128B0" w:rsidRPr="6D08E737">
          <w:rPr>
            <w:rFonts w:ascii="Open Sans" w:eastAsia="Times New Roman" w:hAnsi="Open Sans" w:cs="Open Sans"/>
            <w:i/>
            <w:iCs/>
            <w:color w:val="000000" w:themeColor="text1"/>
          </w:rPr>
          <w:t xml:space="preserve"> </w:t>
        </w:r>
      </w:ins>
      <w:ins w:id="164" w:author="Mandy Gettler" w:date="2025-06-13T17:03:00Z" w16du:dateUtc="2025-06-13T17:03:00Z">
        <w:r w:rsidR="0F6128B0" w:rsidRPr="6D08E737">
          <w:rPr>
            <w:rFonts w:ascii="Open Sans" w:eastAsia="Times New Roman" w:hAnsi="Open Sans" w:cs="Open Sans"/>
            <w:i/>
            <w:iCs/>
            <w:color w:val="000000" w:themeColor="text1"/>
          </w:rPr>
          <w:t>of interest</w:t>
        </w:r>
      </w:ins>
      <w:ins w:id="165" w:author="Mandy Gettler" w:date="2025-07-25T19:13:00Z" w16du:dateUtc="2025-07-25T19:13:00Z">
        <w:r w:rsidR="549DC8A2" w:rsidRPr="6D08E737">
          <w:rPr>
            <w:rFonts w:ascii="Open Sans" w:eastAsia="Times New Roman" w:hAnsi="Open Sans" w:cs="Open Sans"/>
            <w:i/>
            <w:iCs/>
            <w:color w:val="000000" w:themeColor="text1"/>
          </w:rPr>
          <w:t xml:space="preserve"> </w:t>
        </w:r>
        <w:r w:rsidR="549DC8A2" w:rsidRPr="6D08E737">
          <w:rPr>
            <w:rFonts w:ascii="Open Sans" w:eastAsia="Times New Roman" w:hAnsi="Open Sans" w:cs="Open Sans"/>
            <w:color w:val="000000" w:themeColor="text1"/>
          </w:rPr>
          <w:t xml:space="preserve">or </w:t>
        </w:r>
        <w:r w:rsidR="549DC8A2" w:rsidRPr="6D08E737">
          <w:rPr>
            <w:rFonts w:ascii="Open Sans" w:eastAsia="Times New Roman" w:hAnsi="Open Sans" w:cs="Open Sans"/>
            <w:i/>
            <w:iCs/>
            <w:color w:val="000000" w:themeColor="text1"/>
          </w:rPr>
          <w:t>conflic</w:t>
        </w:r>
        <w:del w:id="166" w:author="Mandy Gettler Brown" w:date="2026-04-03T13:53:00Z" w16du:dateUtc="2026-04-03T20:53:00Z">
          <w:r w:rsidR="549DC8A2" w:rsidRPr="6D08E737" w:rsidDel="008E5C97">
            <w:rPr>
              <w:rFonts w:ascii="Open Sans" w:eastAsia="Times New Roman" w:hAnsi="Open Sans" w:cs="Open Sans"/>
              <w:i/>
              <w:iCs/>
              <w:color w:val="000000" w:themeColor="text1"/>
            </w:rPr>
            <w:delText>ts</w:delText>
          </w:r>
        </w:del>
      </w:ins>
      <w:ins w:id="167" w:author="Mandy Gettler Brown" w:date="2026-04-03T13:53:00Z" w16du:dateUtc="2026-04-03T20:53:00Z">
        <w:r w:rsidR="008E5C97">
          <w:rPr>
            <w:rFonts w:ascii="Open Sans" w:eastAsia="Times New Roman" w:hAnsi="Open Sans" w:cs="Open Sans"/>
            <w:i/>
            <w:iCs/>
            <w:color w:val="000000" w:themeColor="text1"/>
          </w:rPr>
          <w:t>t</w:t>
        </w:r>
      </w:ins>
      <w:ins w:id="168" w:author="Mandy Gettler" w:date="2025-07-25T19:13:00Z" w16du:dateUtc="2025-07-25T19:13:00Z">
        <w:r w:rsidR="549DC8A2" w:rsidRPr="6D08E737">
          <w:rPr>
            <w:rFonts w:ascii="Open Sans" w:eastAsia="Times New Roman" w:hAnsi="Open Sans" w:cs="Open Sans"/>
            <w:i/>
            <w:iCs/>
            <w:color w:val="000000" w:themeColor="text1"/>
          </w:rPr>
          <w:t xml:space="preserve"> of commitment</w:t>
        </w:r>
      </w:ins>
      <w:r w:rsidR="44110FAE" w:rsidRPr="008A24B9">
        <w:rPr>
          <w:rFonts w:ascii="Open Sans" w:eastAsia="Times New Roman" w:hAnsi="Open Sans" w:cs="Open Sans"/>
          <w:color w:val="000000"/>
          <w:kern w:val="0"/>
          <w14:ligatures w14:val="none"/>
        </w:rPr>
        <w:t>.</w:t>
      </w:r>
      <w:ins w:id="169" w:author="Jessica Price" w:date="2025-06-04T18:18:00Z" w16du:dateUtc="2025-06-04T18:18:00Z">
        <w:r w:rsidR="55F59DDF" w:rsidRPr="6D08E737">
          <w:rPr>
            <w:rFonts w:ascii="Open Sans" w:eastAsia="Times New Roman" w:hAnsi="Open Sans" w:cs="Open Sans"/>
            <w:color w:val="000000" w:themeColor="text1"/>
          </w:rPr>
          <w:t xml:space="preserve"> </w:t>
        </w:r>
      </w:ins>
    </w:p>
    <w:p w14:paraId="212D0D0B" w14:textId="49411A4F" w:rsidR="00167193" w:rsidRPr="008A24B9" w:rsidRDefault="00167193" w:rsidP="008A24B9">
      <w:pPr>
        <w:spacing w:before="360" w:after="360" w:line="259" w:lineRule="auto"/>
        <w:contextualSpacing/>
        <w:rPr>
          <w:ins w:id="170" w:author="Mandy Gettler" w:date="2024-10-14T17:56:00Z" w16du:dateUtc="2024-10-14T17:56:31Z"/>
          <w:rFonts w:ascii="Open Sans" w:eastAsia="Times New Roman" w:hAnsi="Open Sans" w:cs="Open Sans"/>
          <w:color w:val="000000" w:themeColor="text1"/>
        </w:rPr>
      </w:pPr>
      <w:ins w:id="171" w:author="Jessica Price" w:date="2025-06-04T18:18:00Z">
        <w:del w:id="172" w:author="Mandy Gettler" w:date="2025-06-13T16:54:00Z">
          <w:r w:rsidRPr="008A24B9" w:rsidDel="00167193">
            <w:rPr>
              <w:rFonts w:ascii="Open Sans" w:eastAsia="Times New Roman" w:hAnsi="Open Sans" w:cs="Open Sans"/>
              <w:color w:val="000000" w:themeColor="text1"/>
            </w:rPr>
            <w:lastRenderedPageBreak/>
            <w:delText xml:space="preserve">This policy recognizes the importance of </w:delText>
          </w:r>
          <w:r w:rsidRPr="008A24B9" w:rsidDel="00167193">
            <w:rPr>
              <w:rFonts w:ascii="Open Sans" w:eastAsia="Times New Roman" w:hAnsi="Open Sans" w:cs="Open Sans"/>
              <w:i/>
              <w:iCs/>
              <w:color w:val="000000" w:themeColor="text1"/>
              <w:rPrChange w:id="173" w:author="Mandy Gettler" w:date="2025-06-13T16:52:00Z">
                <w:rPr>
                  <w:rFonts w:ascii="Open Sans" w:eastAsia="Times New Roman" w:hAnsi="Open Sans" w:cs="Open Sans"/>
                  <w:color w:val="000000" w:themeColor="text1"/>
                </w:rPr>
              </w:rPrChange>
            </w:rPr>
            <w:delText>outside activities</w:delText>
          </w:r>
          <w:r w:rsidRPr="008A24B9" w:rsidDel="00167193">
            <w:rPr>
              <w:rFonts w:ascii="Open Sans" w:eastAsia="Times New Roman" w:hAnsi="Open Sans" w:cs="Open Sans"/>
              <w:color w:val="000000" w:themeColor="text1"/>
            </w:rPr>
            <w:delText xml:space="preserve"> and the value that application of knowledge from outside the institution brings to university research, scholarship, and creative activity</w:delText>
          </w:r>
          <w:commentRangeStart w:id="174"/>
          <w:r w:rsidRPr="008A24B9" w:rsidDel="00167193">
            <w:rPr>
              <w:rFonts w:ascii="Open Sans" w:eastAsia="Times New Roman" w:hAnsi="Open Sans" w:cs="Open Sans"/>
              <w:color w:val="000000" w:themeColor="text1"/>
            </w:rPr>
            <w:delText>.</w:delText>
          </w:r>
        </w:del>
      </w:ins>
      <w:commentRangeEnd w:id="174"/>
      <w:r w:rsidRPr="008A24B9">
        <w:rPr>
          <w:rStyle w:val="CommentReference"/>
          <w:rFonts w:ascii="Open Sans" w:eastAsia="Times New Roman" w:hAnsi="Open Sans" w:cs="Open Sans"/>
          <w:color w:val="000000" w:themeColor="text1"/>
          <w:sz w:val="24"/>
          <w:szCs w:val="24"/>
        </w:rPr>
        <w:commentReference w:id="174"/>
      </w:r>
    </w:p>
    <w:p w14:paraId="1366AD0C" w14:textId="342CF082" w:rsidR="00A7042D" w:rsidRDefault="5485F018" w:rsidP="008A24B9">
      <w:pPr>
        <w:spacing w:before="360" w:after="360"/>
        <w:contextualSpacing/>
        <w:rPr>
          <w:rFonts w:ascii="Open Sans" w:eastAsia="Times New Roman" w:hAnsi="Open Sans" w:cs="Open Sans"/>
          <w:color w:val="000000" w:themeColor="text1"/>
        </w:rPr>
      </w:pPr>
      <w:ins w:id="175" w:author="Mandy Gettler" w:date="2024-10-14T17:56:00Z">
        <w:r w:rsidRPr="008A24B9">
          <w:rPr>
            <w:rFonts w:ascii="Open Sans" w:eastAsia="Times New Roman" w:hAnsi="Open Sans" w:cs="Open Sans"/>
            <w:color w:val="000000" w:themeColor="text1"/>
          </w:rPr>
          <w:t>According to Oregon statute, some compensation from non-university sources requires prior university approval (</w:t>
        </w:r>
        <w:r w:rsidRPr="008A24B9">
          <w:rPr>
            <w:rFonts w:ascii="Open Sans" w:hAnsi="Open Sans" w:cs="Open Sans"/>
          </w:rPr>
          <w:fldChar w:fldCharType="begin"/>
        </w:r>
        <w:r w:rsidRPr="008A24B9">
          <w:rPr>
            <w:rFonts w:ascii="Open Sans" w:hAnsi="Open Sans" w:cs="Open Sans"/>
          </w:rPr>
          <w:instrText xml:space="preserve">HYPERLINK "https://www.oregonlegislature.gov/bills_laws/ors/ors352.html" </w:instrText>
        </w:r>
        <w:r w:rsidRPr="008A24B9">
          <w:rPr>
            <w:rFonts w:ascii="Open Sans" w:hAnsi="Open Sans" w:cs="Open Sans"/>
          </w:rPr>
        </w:r>
        <w:r w:rsidRPr="008A24B9">
          <w:rPr>
            <w:rFonts w:ascii="Open Sans" w:hAnsi="Open Sans" w:cs="Open Sans"/>
          </w:rPr>
          <w:fldChar w:fldCharType="separate"/>
        </w:r>
        <w:r w:rsidRPr="008A24B9">
          <w:rPr>
            <w:rFonts w:ascii="Open Sans" w:eastAsia="Times New Roman" w:hAnsi="Open Sans" w:cs="Open Sans"/>
            <w:color w:val="0000FF"/>
            <w:u w:val="single"/>
          </w:rPr>
          <w:t>ORS 352.232</w:t>
        </w:r>
        <w:r w:rsidRPr="008A24B9">
          <w:rPr>
            <w:rFonts w:ascii="Open Sans" w:hAnsi="Open Sans" w:cs="Open Sans"/>
          </w:rPr>
          <w:fldChar w:fldCharType="end"/>
        </w:r>
        <w:r w:rsidRPr="008A24B9">
          <w:rPr>
            <w:rFonts w:ascii="Open Sans" w:eastAsia="Times New Roman" w:hAnsi="Open Sans" w:cs="Open Sans"/>
            <w:color w:val="000000" w:themeColor="text1"/>
          </w:rPr>
          <w:t xml:space="preserve">). The </w:t>
        </w:r>
      </w:ins>
      <w:ins w:id="176" w:author="Mandy Gettler" w:date="2024-10-14T18:04:00Z">
        <w:r w:rsidR="20EA498F" w:rsidRPr="008A24B9">
          <w:rPr>
            <w:rFonts w:ascii="Open Sans" w:eastAsia="Times New Roman" w:hAnsi="Open Sans" w:cs="Open Sans"/>
            <w:color w:val="000000" w:themeColor="text1"/>
          </w:rPr>
          <w:t>u</w:t>
        </w:r>
      </w:ins>
      <w:ins w:id="177" w:author="Mandy Gettler" w:date="2024-10-14T17:56:00Z">
        <w:r w:rsidRPr="008A24B9">
          <w:rPr>
            <w:rFonts w:ascii="Open Sans" w:eastAsia="Times New Roman" w:hAnsi="Open Sans" w:cs="Open Sans"/>
            <w:color w:val="000000" w:themeColor="text1"/>
          </w:rPr>
          <w:t>niversity is prohibited from authorizing outside compensation that “does not comport with the mission of the public university or substantially interferes with an officer’s or employee’s duties to the university</w:t>
        </w:r>
        <w:del w:id="178" w:author="Mandy Gettler Brown" w:date="2026-04-03T13:53:00Z" w16du:dateUtc="2026-04-03T20:53:00Z">
          <w:r w:rsidRPr="008A24B9" w:rsidDel="008E5C97">
            <w:rPr>
              <w:rFonts w:ascii="Open Sans" w:eastAsia="Times New Roman" w:hAnsi="Open Sans" w:cs="Open Sans"/>
              <w:color w:val="000000" w:themeColor="text1"/>
            </w:rPr>
            <w:delText>.</w:delText>
          </w:r>
        </w:del>
        <w:r w:rsidRPr="008A24B9">
          <w:rPr>
            <w:rFonts w:ascii="Open Sans" w:eastAsia="Times New Roman" w:hAnsi="Open Sans" w:cs="Open Sans"/>
            <w:color w:val="000000" w:themeColor="text1"/>
          </w:rPr>
          <w:t>” (</w:t>
        </w:r>
        <w:r w:rsidRPr="008A24B9">
          <w:rPr>
            <w:rFonts w:ascii="Open Sans" w:hAnsi="Open Sans" w:cs="Open Sans"/>
          </w:rPr>
          <w:fldChar w:fldCharType="begin"/>
        </w:r>
        <w:r w:rsidRPr="008A24B9">
          <w:rPr>
            <w:rFonts w:ascii="Open Sans" w:hAnsi="Open Sans" w:cs="Open Sans"/>
          </w:rPr>
          <w:instrText xml:space="preserve">HYPERLINK "https://www.oregonlegislature.gov/bills_laws/ors/ors352.html" </w:instrText>
        </w:r>
        <w:r w:rsidRPr="008A24B9">
          <w:rPr>
            <w:rFonts w:ascii="Open Sans" w:hAnsi="Open Sans" w:cs="Open Sans"/>
          </w:rPr>
        </w:r>
        <w:r w:rsidRPr="008A24B9">
          <w:rPr>
            <w:rFonts w:ascii="Open Sans" w:hAnsi="Open Sans" w:cs="Open Sans"/>
          </w:rPr>
          <w:fldChar w:fldCharType="separate"/>
        </w:r>
        <w:r w:rsidRPr="008A24B9">
          <w:rPr>
            <w:rFonts w:ascii="Open Sans" w:eastAsia="Times New Roman" w:hAnsi="Open Sans" w:cs="Open Sans"/>
            <w:color w:val="0000FF"/>
            <w:u w:val="single"/>
          </w:rPr>
          <w:t>ORS 352.232(2)</w:t>
        </w:r>
        <w:r w:rsidRPr="008A24B9">
          <w:rPr>
            <w:rFonts w:ascii="Open Sans" w:hAnsi="Open Sans" w:cs="Open Sans"/>
          </w:rPr>
          <w:fldChar w:fldCharType="end"/>
        </w:r>
        <w:r w:rsidRPr="008A24B9">
          <w:rPr>
            <w:rFonts w:ascii="Open Sans" w:eastAsia="Times New Roman" w:hAnsi="Open Sans" w:cs="Open Sans"/>
            <w:color w:val="000000" w:themeColor="text1"/>
          </w:rPr>
          <w:t>)</w:t>
        </w:r>
      </w:ins>
      <w:ins w:id="179" w:author="Jessica Price" w:date="2025-06-04T18:07:00Z">
        <w:r w:rsidR="531CCEDE" w:rsidRPr="008A24B9">
          <w:rPr>
            <w:rFonts w:ascii="Open Sans" w:eastAsia="Times New Roman" w:hAnsi="Open Sans" w:cs="Open Sans"/>
            <w:color w:val="000000" w:themeColor="text1"/>
          </w:rPr>
          <w:t xml:space="preserve">. </w:t>
        </w:r>
      </w:ins>
      <w:ins w:id="180" w:author="Jessica Price" w:date="2025-07-24T20:17:00Z">
        <w:del w:id="181" w:author="Mandy Gettler" w:date="2025-08-20T17:12:00Z" w16du:dateUtc="2025-08-21T00:12:00Z">
          <w:r w:rsidR="50C3DE40" w:rsidRPr="008A24B9" w:rsidDel="00A7042D">
            <w:rPr>
              <w:rFonts w:ascii="Open Sans" w:eastAsia="Times New Roman" w:hAnsi="Open Sans" w:cs="Open Sans"/>
              <w:color w:val="000000" w:themeColor="text1"/>
            </w:rPr>
            <w:delText>Therefore, this policy authorizes compensation for consulting, appearances and speeches... only if the ...</w:delText>
          </w:r>
        </w:del>
      </w:ins>
      <w:ins w:id="182" w:author="Mandy Gettler" w:date="2025-08-20T17:12:00Z" w16du:dateUtc="2025-08-21T00:12:00Z">
        <w:r w:rsidR="00B909F2" w:rsidRPr="008A24B9">
          <w:rPr>
            <w:rFonts w:ascii="Open Sans" w:eastAsia="Times New Roman" w:hAnsi="Open Sans" w:cs="Open Sans"/>
            <w:color w:val="000000" w:themeColor="text1"/>
          </w:rPr>
          <w:t>T</w:t>
        </w:r>
      </w:ins>
      <w:ins w:id="183" w:author="Mandy Gettler" w:date="2025-08-20T17:12:00Z">
        <w:r w:rsidR="00A7042D" w:rsidRPr="008A24B9">
          <w:rPr>
            <w:rFonts w:ascii="Open Sans" w:eastAsia="Times New Roman" w:hAnsi="Open Sans" w:cs="Open Sans"/>
            <w:color w:val="000000" w:themeColor="text1"/>
          </w:rPr>
          <w:t>his policy authorizes compensation for activities, as specified below, only if those activities are conducted in compliance with this policy, including advance disclosure and approval requirements as specified.</w:t>
        </w:r>
      </w:ins>
    </w:p>
    <w:p w14:paraId="37218C3A" w14:textId="1E659DD5" w:rsidR="008A24B9" w:rsidRPr="008A24B9" w:rsidDel="003E594B" w:rsidRDefault="008A24B9" w:rsidP="008A24B9">
      <w:pPr>
        <w:spacing w:before="360" w:after="360"/>
        <w:contextualSpacing/>
        <w:rPr>
          <w:ins w:id="184" w:author="Jessica Price" w:date="2025-06-04T18:08:00Z" w16du:dateUtc="2025-06-04T18:08:01Z"/>
          <w:del w:id="185" w:author="Mandy Gettler Brown" w:date="2025-12-15T15:54:00Z" w16du:dateUtc="2025-12-15T23:54:00Z"/>
          <w:rFonts w:ascii="Open Sans" w:eastAsia="Times New Roman" w:hAnsi="Open Sans" w:cs="Open Sans"/>
          <w:color w:val="000000" w:themeColor="text1"/>
        </w:rPr>
      </w:pPr>
    </w:p>
    <w:p w14:paraId="27579A6B" w14:textId="707D7E0C" w:rsidR="00167193" w:rsidRPr="008A24B9" w:rsidRDefault="01E102B1" w:rsidP="008A24B9">
      <w:pPr>
        <w:spacing w:before="360" w:after="360"/>
        <w:contextualSpacing/>
        <w:rPr>
          <w:del w:id="186" w:author="Mandy Gettler" w:date="2024-10-14T17:56:00Z" w16du:dateUtc="2024-10-14T17:56:33Z"/>
          <w:rFonts w:ascii="Open Sans" w:eastAsia="Times New Roman" w:hAnsi="Open Sans" w:cs="Open Sans"/>
          <w:color w:val="000000" w:themeColor="text1"/>
        </w:rPr>
      </w:pPr>
      <w:ins w:id="187" w:author="Jessica Price" w:date="2025-07-02T17:31:00Z">
        <w:del w:id="188" w:author="Mandy Gettler" w:date="2025-08-20T17:12:00Z" w16du:dateUtc="2025-08-21T00:12:00Z">
          <w:r w:rsidRPr="008A24B9" w:rsidDel="00A7042D">
            <w:rPr>
              <w:rFonts w:ascii="Open Sans" w:eastAsia="Times New Roman" w:hAnsi="Open Sans" w:cs="Open Sans"/>
              <w:color w:val="000000" w:themeColor="text1"/>
            </w:rPr>
            <w:delText>Only as approved in accordance with this policy, t</w:delText>
          </w:r>
        </w:del>
      </w:ins>
      <w:ins w:id="189" w:author="Jessica Price" w:date="2025-06-04T18:08:00Z">
        <w:del w:id="190" w:author="Mandy Gettler" w:date="2025-08-20T17:12:00Z" w16du:dateUtc="2025-08-21T00:12:00Z">
          <w:r w:rsidR="48770D27" w:rsidRPr="008A24B9" w:rsidDel="00A7042D">
            <w:rPr>
              <w:rFonts w:ascii="Open Sans" w:eastAsia="Times New Roman" w:hAnsi="Open Sans" w:cs="Open Sans"/>
              <w:color w:val="000000" w:themeColor="text1"/>
            </w:rPr>
            <w:delText>his policy authorizes</w:delText>
          </w:r>
        </w:del>
      </w:ins>
      <w:del w:id="191" w:author="Mandy Gettler" w:date="2025-06-13T16:57:00Z">
        <w:r w:rsidRPr="008A24B9" w:rsidDel="48770D27">
          <w:rPr>
            <w:rFonts w:ascii="Open Sans" w:eastAsia="Times New Roman" w:hAnsi="Open Sans" w:cs="Open Sans"/>
            <w:color w:val="000000" w:themeColor="text1"/>
          </w:rPr>
          <w:delText xml:space="preserve"> </w:delText>
        </w:r>
      </w:del>
      <w:ins w:id="192" w:author="Jessica Price" w:date="2025-07-24T20:10:00Z">
        <w:del w:id="193" w:author="Mandy Gettler" w:date="2025-08-20T17:12:00Z" w16du:dateUtc="2025-08-21T00:12:00Z">
          <w:r w:rsidR="2255700B" w:rsidRPr="008A24B9" w:rsidDel="00A7042D">
            <w:rPr>
              <w:rFonts w:ascii="Open Sans" w:eastAsia="Times New Roman" w:hAnsi="Open Sans" w:cs="Open Sans"/>
              <w:color w:val="000000" w:themeColor="text1"/>
            </w:rPr>
            <w:delText xml:space="preserve"> </w:delText>
          </w:r>
        </w:del>
      </w:ins>
      <w:del w:id="194" w:author="Mandy Gettler" w:date="2025-06-13T16:57:00Z">
        <w:r w:rsidRPr="008A24B9" w:rsidDel="48770D27">
          <w:rPr>
            <w:rFonts w:ascii="Open Sans" w:eastAsia="Times New Roman" w:hAnsi="Open Sans" w:cs="Open Sans"/>
            <w:color w:val="000000" w:themeColor="text1"/>
          </w:rPr>
          <w:delText xml:space="preserve">receipt of </w:delText>
        </w:r>
      </w:del>
      <w:ins w:id="195" w:author="Jessica Price" w:date="2025-06-04T18:08:00Z">
        <w:del w:id="196" w:author="Mandy Gettler" w:date="2025-08-20T17:12:00Z" w16du:dateUtc="2025-08-21T00:12:00Z">
          <w:r w:rsidR="48770D27" w:rsidRPr="008A24B9" w:rsidDel="00A7042D">
            <w:rPr>
              <w:rFonts w:ascii="Open Sans" w:eastAsia="Times New Roman" w:hAnsi="Open Sans" w:cs="Open Sans"/>
              <w:color w:val="000000" w:themeColor="text1"/>
            </w:rPr>
            <w:delText>compensation for consulting, appearances and speeches,</w:delText>
          </w:r>
        </w:del>
      </w:ins>
      <w:ins w:id="197" w:author="Jessica Price" w:date="2025-06-04T18:10:00Z">
        <w:del w:id="198" w:author="Mandy Gettler" w:date="2025-08-20T17:12:00Z" w16du:dateUtc="2025-08-21T00:12:00Z">
          <w:r w:rsidR="4AFD994C" w:rsidRPr="008A24B9" w:rsidDel="00A7042D">
            <w:rPr>
              <w:rFonts w:ascii="Open Sans" w:eastAsia="Times New Roman" w:hAnsi="Open Sans" w:cs="Open Sans"/>
              <w:color w:val="000000" w:themeColor="text1"/>
            </w:rPr>
            <w:delText xml:space="preserve"> </w:delText>
          </w:r>
        </w:del>
      </w:ins>
      <w:ins w:id="199" w:author="Jessica Price" w:date="2025-06-04T18:11:00Z">
        <w:del w:id="200" w:author="Mandy Gettler" w:date="2025-08-20T17:12:00Z" w16du:dateUtc="2025-08-21T00:12:00Z">
          <w:r w:rsidR="761A41F1" w:rsidRPr="008A24B9" w:rsidDel="00A7042D">
            <w:rPr>
              <w:rFonts w:ascii="Open Sans" w:eastAsia="Times New Roman" w:hAnsi="Open Sans" w:cs="Open Sans"/>
              <w:color w:val="000000" w:themeColor="text1"/>
            </w:rPr>
            <w:delText xml:space="preserve">providing services for a </w:delText>
          </w:r>
        </w:del>
      </w:ins>
      <w:ins w:id="201" w:author="Jessica Price" w:date="2025-06-04T18:15:00Z">
        <w:del w:id="202" w:author="Mandy Gettler" w:date="2025-08-20T17:12:00Z" w16du:dateUtc="2025-08-21T00:12:00Z">
          <w:r w:rsidR="6BAE2B88" w:rsidRPr="008A24B9" w:rsidDel="00A7042D">
            <w:rPr>
              <w:rFonts w:ascii="Open Sans" w:eastAsia="Times New Roman" w:hAnsi="Open Sans" w:cs="Open Sans"/>
              <w:color w:val="000000" w:themeColor="text1"/>
            </w:rPr>
            <w:delText xml:space="preserve">non-university </w:delText>
          </w:r>
        </w:del>
      </w:ins>
      <w:ins w:id="203" w:author="Jessica Price" w:date="2025-06-04T18:11:00Z">
        <w:del w:id="204" w:author="Mandy Gettler" w:date="2025-08-20T17:12:00Z" w16du:dateUtc="2025-08-21T00:12:00Z">
          <w:r w:rsidR="761A41F1" w:rsidRPr="008A24B9" w:rsidDel="00A7042D">
            <w:rPr>
              <w:rFonts w:ascii="Open Sans" w:eastAsia="Times New Roman" w:hAnsi="Open Sans" w:cs="Open Sans"/>
              <w:color w:val="000000" w:themeColor="text1"/>
            </w:rPr>
            <w:delText>corporation, individual or entity,</w:delText>
          </w:r>
        </w:del>
      </w:ins>
      <w:ins w:id="205" w:author="Jessica Price" w:date="2025-06-04T18:25:00Z">
        <w:del w:id="206" w:author="Mandy Gettler" w:date="2025-08-20T17:12:00Z" w16du:dateUtc="2025-08-21T00:12:00Z">
          <w:r w:rsidR="7FCA0283" w:rsidRPr="008A24B9" w:rsidDel="00A7042D">
            <w:rPr>
              <w:rFonts w:ascii="Open Sans" w:eastAsia="Times New Roman" w:hAnsi="Open Sans" w:cs="Open Sans"/>
              <w:color w:val="000000" w:themeColor="text1"/>
            </w:rPr>
            <w:delText xml:space="preserve"> </w:delText>
          </w:r>
        </w:del>
      </w:ins>
      <w:ins w:id="207" w:author="Jessica Price" w:date="2025-06-04T18:15:00Z">
        <w:del w:id="208" w:author="Mandy Gettler" w:date="2025-08-20T17:12:00Z" w16du:dateUtc="2025-08-21T00:12:00Z">
          <w:r w:rsidR="1F196E7C" w:rsidRPr="008A24B9" w:rsidDel="00A7042D">
            <w:rPr>
              <w:rFonts w:ascii="Open Sans" w:eastAsia="Times New Roman" w:hAnsi="Open Sans" w:cs="Open Sans"/>
              <w:color w:val="000000" w:themeColor="text1"/>
            </w:rPr>
            <w:delText>and performing public duties paid by private organizations that augments a university salary,</w:delText>
          </w:r>
        </w:del>
      </w:ins>
      <w:ins w:id="209" w:author="Jessica Price" w:date="2025-06-04T18:16:00Z">
        <w:del w:id="210" w:author="Mandy Gettler" w:date="2025-08-20T17:12:00Z" w16du:dateUtc="2025-08-21T00:12:00Z">
          <w:r w:rsidR="1F196E7C" w:rsidRPr="008A24B9" w:rsidDel="00A7042D">
            <w:rPr>
              <w:rFonts w:ascii="Open Sans" w:eastAsia="Times New Roman" w:hAnsi="Open Sans" w:cs="Open Sans"/>
              <w:color w:val="000000" w:themeColor="text1"/>
            </w:rPr>
            <w:delText xml:space="preserve"> including performances, exhibits, and textbooks.</w:delText>
          </w:r>
        </w:del>
      </w:ins>
    </w:p>
    <w:p w14:paraId="585A334A" w14:textId="0D1E5028" w:rsidR="00167193" w:rsidRPr="008A24B9" w:rsidRDefault="00167193" w:rsidP="008A24B9">
      <w:pPr>
        <w:spacing w:before="360" w:after="360" w:line="259" w:lineRule="auto"/>
        <w:contextualSpacing/>
        <w:rPr>
          <w:del w:id="211" w:author="Mandy Gettler" w:date="2025-06-13T17:03:00Z" w16du:dateUtc="2025-06-13T17:03:33Z"/>
          <w:rFonts w:ascii="Open Sans" w:eastAsia="Times New Roman" w:hAnsi="Open Sans" w:cs="Open Sans"/>
          <w:color w:val="000000" w:themeColor="text1"/>
        </w:rPr>
      </w:pPr>
      <w:del w:id="212" w:author="Jessica Price" w:date="2025-06-04T18:18:00Z">
        <w:r w:rsidRPr="008A24B9" w:rsidDel="00167193">
          <w:rPr>
            <w:rFonts w:ascii="Open Sans" w:eastAsia="Times New Roman" w:hAnsi="Open Sans" w:cs="Open Sans"/>
            <w:color w:val="000000" w:themeColor="text1"/>
          </w:rPr>
          <w:delText xml:space="preserve">This policy </w:delText>
        </w:r>
      </w:del>
      <w:del w:id="213" w:author="Mandy Gettler" w:date="2025-06-13T17:03:00Z">
        <w:r w:rsidRPr="008A24B9" w:rsidDel="00167193">
          <w:rPr>
            <w:rFonts w:ascii="Open Sans" w:eastAsia="Times New Roman" w:hAnsi="Open Sans" w:cs="Open Sans"/>
            <w:color w:val="000000" w:themeColor="text1"/>
          </w:rPr>
          <w:delText>does not ban </w:delText>
        </w:r>
      </w:del>
      <w:del w:id="214" w:author="Jessica Price" w:date="2025-06-04T18:18:00Z">
        <w:r w:rsidRPr="008A24B9" w:rsidDel="00167193">
          <w:rPr>
            <w:rFonts w:ascii="Open Sans" w:eastAsia="Times New Roman" w:hAnsi="Open Sans" w:cs="Open Sans"/>
            <w:i/>
            <w:iCs/>
            <w:color w:val="000000" w:themeColor="text1"/>
          </w:rPr>
          <w:delText xml:space="preserve">outside </w:delText>
        </w:r>
      </w:del>
      <w:del w:id="215" w:author="Mandy Gettler" w:date="2025-06-13T17:03:00Z">
        <w:r w:rsidRPr="008A24B9" w:rsidDel="00167193">
          <w:rPr>
            <w:rFonts w:ascii="Open Sans" w:eastAsia="Times New Roman" w:hAnsi="Open Sans" w:cs="Open Sans"/>
            <w:i/>
            <w:iCs/>
            <w:color w:val="000000" w:themeColor="text1"/>
          </w:rPr>
          <w:delText>activities</w:delText>
        </w:r>
      </w:del>
      <w:del w:id="216" w:author="Jessica Price" w:date="2025-06-04T18:18:00Z">
        <w:r w:rsidRPr="008A24B9" w:rsidDel="00167193">
          <w:rPr>
            <w:rFonts w:ascii="Open Sans" w:eastAsia="Times New Roman" w:hAnsi="Open Sans" w:cs="Open Sans"/>
            <w:color w:val="000000" w:themeColor="text1"/>
          </w:rPr>
          <w:delText>, but</w:delText>
        </w:r>
      </w:del>
      <w:del w:id="217" w:author="Mandy Gettler" w:date="2025-06-13T17:03:00Z">
        <w:r w:rsidRPr="008A24B9" w:rsidDel="00167193">
          <w:rPr>
            <w:rFonts w:ascii="Open Sans" w:eastAsia="Times New Roman" w:hAnsi="Open Sans" w:cs="Open Sans"/>
            <w:color w:val="000000" w:themeColor="text1"/>
          </w:rPr>
          <w:delText xml:space="preserve"> </w:delText>
        </w:r>
      </w:del>
      <w:del w:id="218" w:author="Jessica Price" w:date="2025-06-04T18:18:00Z">
        <w:r w:rsidRPr="008A24B9" w:rsidDel="00167193">
          <w:rPr>
            <w:rFonts w:ascii="Open Sans" w:eastAsia="Times New Roman" w:hAnsi="Open Sans" w:cs="Open Sans"/>
            <w:color w:val="000000" w:themeColor="text1"/>
          </w:rPr>
          <w:delText>rather</w:delText>
        </w:r>
      </w:del>
      <w:del w:id="219" w:author="Mandy Gettler" w:date="2025-06-13T17:03:00Z">
        <w:r w:rsidRPr="008A24B9" w:rsidDel="00167193">
          <w:rPr>
            <w:rFonts w:ascii="Open Sans" w:eastAsia="Times New Roman" w:hAnsi="Open Sans" w:cs="Open Sans"/>
            <w:color w:val="000000" w:themeColor="text1"/>
          </w:rPr>
          <w:delText xml:space="preserve"> </w:delText>
        </w:r>
      </w:del>
      <w:del w:id="220" w:author="Jessica Price" w:date="2025-06-04T18:18:00Z">
        <w:r w:rsidRPr="008A24B9" w:rsidDel="00167193">
          <w:rPr>
            <w:rFonts w:ascii="Open Sans" w:eastAsia="Times New Roman" w:hAnsi="Open Sans" w:cs="Open Sans"/>
            <w:color w:val="000000" w:themeColor="text1"/>
          </w:rPr>
          <w:delText xml:space="preserve">recognizes the importance of </w:delText>
        </w:r>
      </w:del>
      <w:del w:id="221" w:author="Mandy Gettler" w:date="2025-06-13T17:03:00Z">
        <w:r w:rsidRPr="008A24B9" w:rsidDel="00167193">
          <w:rPr>
            <w:rFonts w:ascii="Open Sans" w:eastAsia="Times New Roman" w:hAnsi="Open Sans" w:cs="Open Sans"/>
            <w:color w:val="000000" w:themeColor="text1"/>
          </w:rPr>
          <w:delText xml:space="preserve">those </w:delText>
        </w:r>
      </w:del>
      <w:del w:id="222" w:author="Jessica Price" w:date="2025-06-04T18:18:00Z">
        <w:r w:rsidRPr="008A24B9" w:rsidDel="00167193">
          <w:rPr>
            <w:rFonts w:ascii="Open Sans" w:eastAsia="Times New Roman" w:hAnsi="Open Sans" w:cs="Open Sans"/>
            <w:color w:val="000000" w:themeColor="text1"/>
          </w:rPr>
          <w:delText>activities and the value th</w:delText>
        </w:r>
      </w:del>
      <w:del w:id="223" w:author="Mandy Gettler" w:date="2025-06-13T17:03:00Z">
        <w:r w:rsidRPr="008A24B9" w:rsidDel="00167193">
          <w:rPr>
            <w:rFonts w:ascii="Open Sans" w:eastAsia="Times New Roman" w:hAnsi="Open Sans" w:cs="Open Sans"/>
            <w:color w:val="000000" w:themeColor="text1"/>
          </w:rPr>
          <w:delText>at</w:delText>
        </w:r>
      </w:del>
      <w:del w:id="224" w:author="Jessica Price" w:date="2025-06-04T18:18:00Z">
        <w:r w:rsidRPr="008A24B9" w:rsidDel="00167193">
          <w:rPr>
            <w:rFonts w:ascii="Open Sans" w:eastAsia="Times New Roman" w:hAnsi="Open Sans" w:cs="Open Sans"/>
            <w:color w:val="000000" w:themeColor="text1"/>
          </w:rPr>
          <w:delText>e</w:delText>
        </w:r>
      </w:del>
      <w:del w:id="225" w:author="Mandy Gettler" w:date="2025-06-13T17:03:00Z">
        <w:r w:rsidRPr="008A24B9" w:rsidDel="00167193">
          <w:rPr>
            <w:rFonts w:ascii="Open Sans" w:eastAsia="Times New Roman" w:hAnsi="Open Sans" w:cs="Open Sans"/>
            <w:color w:val="000000" w:themeColor="text1"/>
          </w:rPr>
          <w:delText xml:space="preserve"> application of knowledge </w:delText>
        </w:r>
      </w:del>
      <w:del w:id="226" w:author="Jessica Price" w:date="2025-06-04T18:18:00Z">
        <w:r w:rsidRPr="008A24B9" w:rsidDel="00167193">
          <w:rPr>
            <w:rFonts w:ascii="Open Sans" w:eastAsia="Times New Roman" w:hAnsi="Open Sans" w:cs="Open Sans"/>
            <w:color w:val="000000" w:themeColor="text1"/>
          </w:rPr>
          <w:delText xml:space="preserve">from </w:delText>
        </w:r>
      </w:del>
      <w:del w:id="227" w:author="Mandy Gettler" w:date="2025-06-13T17:03:00Z">
        <w:r w:rsidRPr="008A24B9" w:rsidDel="00167193">
          <w:rPr>
            <w:rFonts w:ascii="Open Sans" w:eastAsia="Times New Roman" w:hAnsi="Open Sans" w:cs="Open Sans"/>
            <w:color w:val="000000" w:themeColor="text1"/>
          </w:rPr>
          <w:delText>outside</w:delText>
        </w:r>
      </w:del>
      <w:del w:id="228" w:author="Jessica Price" w:date="2025-06-04T18:18:00Z">
        <w:r w:rsidRPr="008A24B9" w:rsidDel="00167193">
          <w:rPr>
            <w:rFonts w:ascii="Open Sans" w:eastAsia="Times New Roman" w:hAnsi="Open Sans" w:cs="Open Sans"/>
            <w:color w:val="000000" w:themeColor="text1"/>
          </w:rPr>
          <w:delText xml:space="preserve"> the institution</w:delText>
        </w:r>
      </w:del>
      <w:del w:id="229" w:author="Mandy Gettler" w:date="2025-06-13T17:03:00Z">
        <w:r w:rsidRPr="008A24B9" w:rsidDel="00167193">
          <w:rPr>
            <w:rFonts w:ascii="Open Sans" w:eastAsia="Times New Roman" w:hAnsi="Open Sans" w:cs="Open Sans"/>
            <w:color w:val="000000" w:themeColor="text1"/>
          </w:rPr>
          <w:delText xml:space="preserve"> brings</w:delText>
        </w:r>
      </w:del>
      <w:del w:id="230" w:author="Jessica Price" w:date="2025-06-04T18:18:00Z">
        <w:r w:rsidRPr="008A24B9" w:rsidDel="00167193">
          <w:rPr>
            <w:rFonts w:ascii="Open Sans" w:eastAsia="Times New Roman" w:hAnsi="Open Sans" w:cs="Open Sans"/>
            <w:color w:val="000000" w:themeColor="text1"/>
          </w:rPr>
          <w:delText xml:space="preserve"> to university </w:delText>
        </w:r>
      </w:del>
      <w:del w:id="231" w:author="Mandy Gettler" w:date="2025-06-13T17:03:00Z">
        <w:r w:rsidRPr="008A24B9" w:rsidDel="00167193">
          <w:rPr>
            <w:rFonts w:ascii="Open Sans" w:eastAsia="Times New Roman" w:hAnsi="Open Sans" w:cs="Open Sans"/>
            <w:color w:val="000000" w:themeColor="text1"/>
          </w:rPr>
          <w:delText>research</w:delText>
        </w:r>
      </w:del>
      <w:del w:id="232" w:author="Jessica Price" w:date="2025-06-04T18:18:00Z">
        <w:r w:rsidRPr="008A24B9" w:rsidDel="00167193">
          <w:rPr>
            <w:rFonts w:ascii="Open Sans" w:eastAsia="Times New Roman" w:hAnsi="Open Sans" w:cs="Open Sans"/>
            <w:color w:val="000000" w:themeColor="text1"/>
          </w:rPr>
          <w:delText>, scholarship, and creative activity</w:delText>
        </w:r>
      </w:del>
      <w:commentRangeStart w:id="233"/>
      <w:del w:id="234" w:author="Mandy Gettler" w:date="2025-06-13T17:03:00Z">
        <w:r w:rsidRPr="008A24B9" w:rsidDel="00167193">
          <w:rPr>
            <w:rFonts w:ascii="Open Sans" w:eastAsia="Times New Roman" w:hAnsi="Open Sans" w:cs="Open Sans"/>
            <w:color w:val="000000" w:themeColor="text1"/>
          </w:rPr>
          <w:delText>.</w:delText>
        </w:r>
      </w:del>
      <w:commentRangeEnd w:id="233"/>
      <w:r w:rsidRPr="008A24B9">
        <w:rPr>
          <w:rStyle w:val="CommentReference"/>
          <w:rFonts w:ascii="Open Sans" w:eastAsia="Times New Roman" w:hAnsi="Open Sans" w:cs="Open Sans"/>
          <w:color w:val="000000" w:themeColor="text1"/>
          <w:sz w:val="24"/>
          <w:szCs w:val="24"/>
        </w:rPr>
        <w:commentReference w:id="233"/>
      </w:r>
      <w:del w:id="235" w:author="Jessica Price" w:date="2025-06-04T18:18:00Z">
        <w:r w:rsidRPr="008A24B9" w:rsidDel="00167193">
          <w:rPr>
            <w:rFonts w:ascii="Open Sans" w:eastAsia="Times New Roman" w:hAnsi="Open Sans" w:cs="Open Sans"/>
            <w:color w:val="000000" w:themeColor="text1"/>
          </w:rPr>
          <w:delText xml:space="preserve"> </w:delText>
        </w:r>
      </w:del>
      <w:commentRangeStart w:id="236"/>
      <w:del w:id="237" w:author="Mandy Gettler" w:date="2025-06-13T17:03:00Z">
        <w:r w:rsidRPr="008A24B9" w:rsidDel="00167193">
          <w:rPr>
            <w:rFonts w:ascii="Open Sans" w:eastAsia="Times New Roman" w:hAnsi="Open Sans" w:cs="Open Sans"/>
            <w:color w:val="000000" w:themeColor="text1"/>
          </w:rPr>
          <w:delText>This</w:delText>
        </w:r>
        <w:r w:rsidRPr="008A24B9" w:rsidDel="75EFD3FF">
          <w:rPr>
            <w:rFonts w:ascii="Open Sans" w:eastAsia="Times New Roman" w:hAnsi="Open Sans" w:cs="Open Sans"/>
            <w:color w:val="000000" w:themeColor="text1"/>
          </w:rPr>
          <w:delText xml:space="preserve"> policy </w:delText>
        </w:r>
      </w:del>
      <w:del w:id="238" w:author="Mandy Gettler" w:date="2024-10-14T17:57:00Z">
        <w:r w:rsidRPr="008A24B9" w:rsidDel="00167193">
          <w:rPr>
            <w:rFonts w:ascii="Open Sans" w:eastAsia="Times New Roman" w:hAnsi="Open Sans" w:cs="Open Sans"/>
            <w:color w:val="000000" w:themeColor="text1"/>
          </w:rPr>
          <w:delText>should be read as</w:delText>
        </w:r>
      </w:del>
      <w:del w:id="239" w:author="Mandy Gettler" w:date="2025-06-13T17:03:00Z">
        <w:r w:rsidRPr="008A24B9" w:rsidDel="75EFD3FF">
          <w:rPr>
            <w:rFonts w:ascii="Open Sans" w:eastAsia="Times New Roman" w:hAnsi="Open Sans" w:cs="Open Sans"/>
            <w:color w:val="000000" w:themeColor="text1"/>
          </w:rPr>
          <w:delText xml:space="preserve"> protect</w:delText>
        </w:r>
      </w:del>
      <w:del w:id="240" w:author="Mandy Gettler" w:date="2024-10-14T17:57:00Z">
        <w:r w:rsidRPr="008A24B9" w:rsidDel="00167193">
          <w:rPr>
            <w:rFonts w:ascii="Open Sans" w:eastAsia="Times New Roman" w:hAnsi="Open Sans" w:cs="Open Sans"/>
            <w:color w:val="000000" w:themeColor="text1"/>
          </w:rPr>
          <w:delText>ing</w:delText>
        </w:r>
      </w:del>
      <w:del w:id="241" w:author="Mandy Gettler" w:date="2025-06-13T17:03:00Z">
        <w:r w:rsidRPr="008A24B9" w:rsidDel="00167193">
          <w:rPr>
            <w:rFonts w:ascii="Open Sans" w:eastAsia="Times New Roman" w:hAnsi="Open Sans" w:cs="Open Sans"/>
            <w:color w:val="000000" w:themeColor="text1"/>
          </w:rPr>
          <w:delText xml:space="preserve"> the</w:delText>
        </w:r>
      </w:del>
      <w:del w:id="242" w:author="Jessica Price" w:date="2024-10-25T13:48:00Z">
        <w:r w:rsidRPr="008A24B9" w:rsidDel="00167193">
          <w:rPr>
            <w:rFonts w:ascii="Open Sans" w:eastAsia="Times New Roman" w:hAnsi="Open Sans" w:cs="Open Sans"/>
            <w:color w:val="000000" w:themeColor="text1"/>
          </w:rPr>
          <w:delText xml:space="preserve"> academic and personal freedoms</w:delText>
        </w:r>
      </w:del>
      <w:commentRangeEnd w:id="236"/>
      <w:r w:rsidRPr="008A24B9">
        <w:rPr>
          <w:rStyle w:val="CommentReference"/>
          <w:rFonts w:ascii="Open Sans" w:eastAsia="Times New Roman" w:hAnsi="Open Sans" w:cs="Open Sans"/>
          <w:color w:val="000000" w:themeColor="text1"/>
          <w:sz w:val="24"/>
          <w:szCs w:val="24"/>
        </w:rPr>
        <w:commentReference w:id="236"/>
      </w:r>
      <w:del w:id="243" w:author="Mandy Gettler" w:date="2025-06-13T17:03:00Z">
        <w:r w:rsidRPr="008A24B9" w:rsidDel="00167193">
          <w:rPr>
            <w:rFonts w:ascii="Open Sans" w:eastAsia="Times New Roman" w:hAnsi="Open Sans" w:cs="Open Sans"/>
            <w:color w:val="000000" w:themeColor="text1"/>
          </w:rPr>
          <w:delText xml:space="preserve"> </w:delText>
        </w:r>
      </w:del>
      <w:ins w:id="244" w:author="Jessica Price" w:date="2024-10-25T13:48:00Z">
        <w:del w:id="245" w:author="Mandy Gettler" w:date="2025-06-13T17:03:00Z">
          <w:r w:rsidRPr="008A24B9" w:rsidDel="2F75B4B2">
            <w:rPr>
              <w:rFonts w:ascii="Open Sans" w:eastAsia="Times New Roman" w:hAnsi="Open Sans" w:cs="Open Sans"/>
              <w:color w:val="000000" w:themeColor="text1"/>
            </w:rPr>
            <w:delText xml:space="preserve">authorizes </w:delText>
          </w:r>
          <w:r w:rsidRPr="008A24B9" w:rsidDel="0F728A1B">
            <w:rPr>
              <w:rFonts w:ascii="Open Sans" w:eastAsia="Times New Roman" w:hAnsi="Open Sans" w:cs="Open Sans"/>
              <w:color w:val="000000" w:themeColor="text1"/>
            </w:rPr>
            <w:delText xml:space="preserve">identifies </w:delText>
          </w:r>
        </w:del>
      </w:ins>
      <w:del w:id="246" w:author="Mandy Gettler" w:date="2025-06-13T17:03:00Z">
        <w:r w:rsidRPr="008A24B9" w:rsidDel="00167193">
          <w:rPr>
            <w:rFonts w:ascii="Open Sans" w:eastAsia="Times New Roman" w:hAnsi="Open Sans" w:cs="Open Sans"/>
            <w:color w:val="000000" w:themeColor="text1"/>
          </w:rPr>
          <w:delText xml:space="preserve">of </w:delText>
        </w:r>
      </w:del>
      <w:del w:id="247" w:author="Mandy Gettler" w:date="2024-10-14T17:32:00Z">
        <w:r w:rsidRPr="008A24B9" w:rsidDel="00167193">
          <w:rPr>
            <w:rFonts w:ascii="Open Sans" w:eastAsia="Times New Roman" w:hAnsi="Open Sans" w:cs="Open Sans"/>
            <w:i/>
            <w:iCs/>
            <w:color w:val="000000" w:themeColor="text1"/>
            <w:rPrChange w:id="248" w:author="Mandy Gettler" w:date="2024-10-14T17:31:00Z">
              <w:rPr>
                <w:rFonts w:ascii="Open Sans" w:eastAsia="Times New Roman" w:hAnsi="Open Sans" w:cs="Open Sans"/>
                <w:color w:val="000000" w:themeColor="text1"/>
              </w:rPr>
            </w:rPrChange>
          </w:rPr>
          <w:delText xml:space="preserve">those </w:delText>
        </w:r>
      </w:del>
      <w:del w:id="249" w:author="Mandy Gettler" w:date="2025-06-13T17:03:00Z">
        <w:r w:rsidRPr="008A24B9" w:rsidDel="00167193">
          <w:rPr>
            <w:rFonts w:ascii="Open Sans" w:eastAsia="Times New Roman" w:hAnsi="Open Sans" w:cs="Open Sans"/>
            <w:color w:val="000000" w:themeColor="text1"/>
          </w:rPr>
          <w:delText>choosing to engage in </w:delText>
        </w:r>
      </w:del>
      <w:del w:id="250" w:author="Mandy Gettler" w:date="2024-10-14T17:59:00Z">
        <w:r w:rsidRPr="008A24B9" w:rsidDel="00167193">
          <w:rPr>
            <w:rFonts w:ascii="Open Sans" w:eastAsia="Times New Roman" w:hAnsi="Open Sans" w:cs="Open Sans"/>
            <w:i/>
            <w:iCs/>
            <w:color w:val="000000" w:themeColor="text1"/>
          </w:rPr>
          <w:delText>outside activities</w:delText>
        </w:r>
      </w:del>
      <w:del w:id="251" w:author="Mandy Gettler" w:date="2025-06-13T17:03:00Z">
        <w:r w:rsidRPr="008A24B9" w:rsidDel="00167193">
          <w:rPr>
            <w:rFonts w:ascii="Open Sans" w:eastAsia="Times New Roman" w:hAnsi="Open Sans" w:cs="Open Sans"/>
            <w:color w:val="000000" w:themeColor="text1"/>
          </w:rPr>
          <w:delText xml:space="preserve">. </w:delText>
        </w:r>
      </w:del>
      <w:del w:id="252" w:author="Mandy Gettler" w:date="2024-10-14T18:03:00Z">
        <w:r w:rsidRPr="008A24B9" w:rsidDel="00167193">
          <w:rPr>
            <w:rFonts w:ascii="Open Sans" w:eastAsia="Times New Roman" w:hAnsi="Open Sans" w:cs="Open Sans"/>
            <w:color w:val="000000" w:themeColor="text1"/>
          </w:rPr>
          <w:delText>Th</w:delText>
        </w:r>
      </w:del>
      <w:del w:id="253" w:author="Mandy Gettler" w:date="2025-06-13T17:03:00Z">
        <w:r w:rsidRPr="008A24B9" w:rsidDel="00167193">
          <w:rPr>
            <w:rFonts w:ascii="Open Sans" w:eastAsia="Times New Roman" w:hAnsi="Open Sans" w:cs="Open Sans"/>
            <w:color w:val="000000" w:themeColor="text1"/>
          </w:rPr>
          <w:delText>is</w:delText>
        </w:r>
      </w:del>
      <w:del w:id="254" w:author="Mandy Gettler" w:date="2024-10-14T18:03:00Z">
        <w:r w:rsidRPr="008A24B9" w:rsidDel="00167193">
          <w:rPr>
            <w:rFonts w:ascii="Open Sans" w:eastAsia="Times New Roman" w:hAnsi="Open Sans" w:cs="Open Sans"/>
            <w:color w:val="000000" w:themeColor="text1"/>
          </w:rPr>
          <w:delText xml:space="preserve"> policy recognizes the importance of those activities and the value of the application of knowledge outside the institution by authorizing </w:delText>
        </w:r>
      </w:del>
      <w:del w:id="255" w:author="Mandy Gettler" w:date="2025-06-13T17:03:00Z">
        <w:r w:rsidRPr="008A24B9" w:rsidDel="00167193">
          <w:rPr>
            <w:rFonts w:ascii="Open Sans" w:eastAsia="Times New Roman" w:hAnsi="Open Sans" w:cs="Open Sans"/>
            <w:i/>
            <w:iCs/>
            <w:color w:val="000000" w:themeColor="text1"/>
          </w:rPr>
          <w:delText>employees’</w:delText>
        </w:r>
      </w:del>
      <w:del w:id="256" w:author="Mandy Gettler" w:date="2024-10-14T18:03:00Z">
        <w:r w:rsidRPr="008A24B9" w:rsidDel="00167193">
          <w:rPr>
            <w:rFonts w:ascii="Open Sans" w:eastAsia="Times New Roman" w:hAnsi="Open Sans" w:cs="Open Sans"/>
            <w:color w:val="000000" w:themeColor="text1"/>
          </w:rPr>
          <w:delText> </w:delText>
        </w:r>
      </w:del>
      <w:del w:id="257" w:author="Mandy Gettler" w:date="2025-06-13T17:03:00Z">
        <w:r w:rsidRPr="008A24B9" w:rsidDel="00167193">
          <w:rPr>
            <w:rFonts w:ascii="Open Sans" w:eastAsia="Times New Roman" w:hAnsi="Open Sans" w:cs="Open Sans"/>
            <w:i/>
            <w:iCs/>
            <w:color w:val="000000" w:themeColor="text1"/>
          </w:rPr>
          <w:delText>outside activities</w:delText>
        </w:r>
      </w:del>
      <w:del w:id="258" w:author="Mandy Gettler" w:date="2024-10-14T18:03:00Z">
        <w:r w:rsidRPr="008A24B9" w:rsidDel="00167193">
          <w:rPr>
            <w:rFonts w:ascii="Open Sans" w:eastAsia="Times New Roman" w:hAnsi="Open Sans" w:cs="Open Sans"/>
            <w:color w:val="000000" w:themeColor="text1"/>
          </w:rPr>
          <w:delText>.</w:delText>
        </w:r>
      </w:del>
    </w:p>
    <w:p w14:paraId="176E84FD" w14:textId="05776CA7" w:rsidR="00167193" w:rsidRPr="008A24B9" w:rsidRDefault="00167193" w:rsidP="008A24B9">
      <w:pPr>
        <w:spacing w:before="360" w:after="360"/>
        <w:contextualSpacing/>
        <w:rPr>
          <w:del w:id="259" w:author="Mandy Gettler" w:date="2024-10-14T17:56:00Z" w16du:dateUtc="2024-10-14T17:56:29Z"/>
          <w:rFonts w:ascii="Open Sans" w:eastAsia="Times New Roman" w:hAnsi="Open Sans" w:cs="Open Sans"/>
          <w:color w:val="000000"/>
          <w:kern w:val="0"/>
          <w14:ligatures w14:val="none"/>
        </w:rPr>
      </w:pPr>
      <w:del w:id="260" w:author="Mandy Gettler" w:date="2024-10-14T17:56:00Z">
        <w:r w:rsidRPr="008A24B9" w:rsidDel="081356DA">
          <w:rPr>
            <w:rFonts w:ascii="Open Sans" w:eastAsia="Times New Roman" w:hAnsi="Open Sans" w:cs="Open Sans"/>
            <w:color w:val="000000" w:themeColor="text1"/>
          </w:rPr>
          <w:delText xml:space="preserve">According to Oregon </w:delText>
        </w:r>
      </w:del>
      <w:ins w:id="261" w:author="Jessica Price" w:date="2024-07-12T20:33:00Z">
        <w:del w:id="262" w:author="Mandy Gettler" w:date="2024-10-14T17:56:00Z">
          <w:r w:rsidRPr="008A24B9" w:rsidDel="3C5C6C89">
            <w:rPr>
              <w:rFonts w:ascii="Open Sans" w:eastAsia="Times New Roman" w:hAnsi="Open Sans" w:cs="Open Sans"/>
              <w:color w:val="000000" w:themeColor="text1"/>
            </w:rPr>
            <w:delText>s</w:delText>
          </w:r>
        </w:del>
      </w:ins>
      <w:del w:id="263" w:author="Mandy Gettler" w:date="2024-10-14T17:56:00Z">
        <w:r w:rsidRPr="008A24B9" w:rsidDel="081356DA">
          <w:rPr>
            <w:rFonts w:ascii="Open Sans" w:eastAsia="Times New Roman" w:hAnsi="Open Sans" w:cs="Open Sans"/>
            <w:color w:val="000000" w:themeColor="text1"/>
          </w:rPr>
          <w:delText xml:space="preserve">Statute, </w:delText>
        </w:r>
      </w:del>
      <w:ins w:id="264" w:author="Jessica Price" w:date="2024-07-12T20:33:00Z">
        <w:del w:id="265" w:author="Mandy Gettler" w:date="2024-10-14T17:56:00Z">
          <w:r w:rsidRPr="008A24B9" w:rsidDel="71036B8F">
            <w:rPr>
              <w:rFonts w:ascii="Open Sans" w:eastAsia="Times New Roman" w:hAnsi="Open Sans" w:cs="Open Sans"/>
              <w:color w:val="000000" w:themeColor="text1"/>
            </w:rPr>
            <w:delText>some compensation from non-University sources require</w:delText>
          </w:r>
        </w:del>
      </w:ins>
      <w:ins w:id="266" w:author="Hal Sadofsky" w:date="2024-10-09T20:46:00Z">
        <w:del w:id="267" w:author="Mandy Gettler" w:date="2024-10-14T17:56:00Z">
          <w:r w:rsidRPr="008A24B9" w:rsidDel="3C938183">
            <w:rPr>
              <w:rFonts w:ascii="Open Sans" w:eastAsia="Times New Roman" w:hAnsi="Open Sans" w:cs="Open Sans"/>
              <w:color w:val="000000" w:themeColor="text1"/>
            </w:rPr>
            <w:delText>requires</w:delText>
          </w:r>
        </w:del>
      </w:ins>
      <w:ins w:id="268" w:author="Jessica Price" w:date="2024-07-12T20:33:00Z">
        <w:del w:id="269" w:author="Mandy Gettler" w:date="2024-10-14T17:56:00Z">
          <w:r w:rsidRPr="008A24B9" w:rsidDel="71036B8F">
            <w:rPr>
              <w:rFonts w:ascii="Open Sans" w:eastAsia="Times New Roman" w:hAnsi="Open Sans" w:cs="Open Sans"/>
              <w:color w:val="000000" w:themeColor="text1"/>
            </w:rPr>
            <w:delText xml:space="preserve"> prior University approval </w:delText>
          </w:r>
        </w:del>
      </w:ins>
      <w:del w:id="270" w:author="Mandy Gettler" w:date="2024-10-14T17:56:00Z">
        <w:r w:rsidRPr="008A24B9" w:rsidDel="081356DA">
          <w:rPr>
            <w:rFonts w:ascii="Open Sans" w:eastAsia="Times New Roman" w:hAnsi="Open Sans" w:cs="Open Sans"/>
            <w:color w:val="000000" w:themeColor="text1"/>
          </w:rPr>
          <w:delText>in order for </w:delText>
        </w:r>
      </w:del>
      <w:del w:id="271" w:author="Jessica Price" w:date="2024-07-12T20:33:00Z">
        <w:r w:rsidRPr="008A24B9" w:rsidDel="081356DA">
          <w:rPr>
            <w:rFonts w:ascii="Open Sans" w:eastAsia="Times New Roman" w:hAnsi="Open Sans" w:cs="Open Sans"/>
            <w:i/>
            <w:iCs/>
            <w:color w:val="000000" w:themeColor="text1"/>
          </w:rPr>
          <w:delText>employees</w:delText>
        </w:r>
      </w:del>
      <w:del w:id="272" w:author="Mandy Gettler" w:date="2024-10-14T17:56:00Z">
        <w:r w:rsidRPr="008A24B9" w:rsidDel="081356DA">
          <w:rPr>
            <w:rFonts w:ascii="Open Sans" w:eastAsia="Times New Roman" w:hAnsi="Open Sans" w:cs="Open Sans"/>
            <w:color w:val="000000" w:themeColor="text1"/>
          </w:rPr>
          <w:delText> to be able to receive outside compensation, the University must authorize </w:delText>
        </w:r>
      </w:del>
      <w:del w:id="273" w:author="Jessica Price" w:date="2024-07-12T20:33:00Z">
        <w:r w:rsidRPr="008A24B9" w:rsidDel="081356DA">
          <w:rPr>
            <w:rFonts w:ascii="Open Sans" w:eastAsia="Times New Roman" w:hAnsi="Open Sans" w:cs="Open Sans"/>
            <w:i/>
            <w:iCs/>
            <w:color w:val="000000" w:themeColor="text1"/>
          </w:rPr>
          <w:delText>employees</w:delText>
        </w:r>
      </w:del>
      <w:del w:id="274" w:author="Mandy Gettler" w:date="2024-10-14T17:56:00Z">
        <w:r w:rsidRPr="008A24B9" w:rsidDel="081356DA">
          <w:rPr>
            <w:rFonts w:ascii="Open Sans" w:eastAsia="Times New Roman" w:hAnsi="Open Sans" w:cs="Open Sans"/>
            <w:color w:val="000000" w:themeColor="text1"/>
          </w:rPr>
          <w:delText> to receive outside compensation (</w:delText>
        </w:r>
        <w:r w:rsidRPr="008A24B9">
          <w:rPr>
            <w:rFonts w:ascii="Open Sans" w:hAnsi="Open Sans" w:cs="Open Sans"/>
          </w:rPr>
          <w:fldChar w:fldCharType="begin"/>
        </w:r>
        <w:r w:rsidRPr="008A24B9">
          <w:rPr>
            <w:rFonts w:ascii="Open Sans" w:hAnsi="Open Sans" w:cs="Open Sans"/>
          </w:rPr>
          <w:delInstrText xml:space="preserve">HYPERLINK "https://www.oregonlegislature.gov/bills_laws/ors/ors352.html" </w:delInstrText>
        </w:r>
        <w:r w:rsidRPr="008A24B9">
          <w:rPr>
            <w:rFonts w:ascii="Open Sans" w:hAnsi="Open Sans" w:cs="Open Sans"/>
          </w:rPr>
        </w:r>
        <w:r w:rsidRPr="008A24B9">
          <w:rPr>
            <w:rFonts w:ascii="Open Sans" w:hAnsi="Open Sans" w:cs="Open Sans"/>
          </w:rPr>
          <w:fldChar w:fldCharType="separate"/>
        </w:r>
        <w:r w:rsidRPr="008A24B9" w:rsidDel="081356DA">
          <w:rPr>
            <w:rFonts w:ascii="Open Sans" w:eastAsia="Times New Roman" w:hAnsi="Open Sans" w:cs="Open Sans"/>
            <w:color w:val="0000FF"/>
            <w:u w:val="single"/>
          </w:rPr>
          <w:delText>ORS 352.232</w:delText>
        </w:r>
        <w:r w:rsidRPr="008A24B9">
          <w:rPr>
            <w:rFonts w:ascii="Open Sans" w:hAnsi="Open Sans" w:cs="Open Sans"/>
          </w:rPr>
          <w:fldChar w:fldCharType="end"/>
        </w:r>
        <w:r w:rsidRPr="008A24B9" w:rsidDel="081356DA">
          <w:rPr>
            <w:rFonts w:ascii="Open Sans" w:eastAsia="Times New Roman" w:hAnsi="Open Sans" w:cs="Open Sans"/>
            <w:color w:val="000000" w:themeColor="text1"/>
          </w:rPr>
          <w:delText xml:space="preserve">). </w:delText>
        </w:r>
      </w:del>
      <w:del w:id="275" w:author="Jessica Price" w:date="2024-07-12T20:33:00Z">
        <w:r w:rsidRPr="008A24B9" w:rsidDel="081356DA">
          <w:rPr>
            <w:rFonts w:ascii="Open Sans" w:eastAsia="Times New Roman" w:hAnsi="Open Sans" w:cs="Open Sans"/>
            <w:color w:val="000000" w:themeColor="text1"/>
          </w:rPr>
          <w:delText>Further, t</w:delText>
        </w:r>
      </w:del>
      <w:ins w:id="276" w:author="Jessica Price" w:date="2024-07-12T20:33:00Z">
        <w:del w:id="277" w:author="Mandy Gettler" w:date="2024-10-14T17:56:00Z">
          <w:r w:rsidRPr="008A24B9" w:rsidDel="0A0C826F">
            <w:rPr>
              <w:rFonts w:ascii="Open Sans" w:eastAsia="Times New Roman" w:hAnsi="Open Sans" w:cs="Open Sans"/>
              <w:color w:val="000000" w:themeColor="text1"/>
            </w:rPr>
            <w:delText>T</w:delText>
          </w:r>
        </w:del>
      </w:ins>
      <w:del w:id="278" w:author="Mandy Gettler" w:date="2024-10-14T17:56:00Z">
        <w:r w:rsidRPr="008A24B9" w:rsidDel="081356DA">
          <w:rPr>
            <w:rFonts w:ascii="Open Sans" w:eastAsia="Times New Roman" w:hAnsi="Open Sans" w:cs="Open Sans"/>
            <w:color w:val="000000" w:themeColor="text1"/>
          </w:rPr>
          <w:delText>he University is prohibited from authorizing outside compensation that “does not comport with the mission of the public university or substantially interferes with an officer’s or employee’s duties to the university.” (</w:delText>
        </w:r>
        <w:r w:rsidRPr="008A24B9">
          <w:rPr>
            <w:rFonts w:ascii="Open Sans" w:hAnsi="Open Sans" w:cs="Open Sans"/>
          </w:rPr>
          <w:fldChar w:fldCharType="begin"/>
        </w:r>
        <w:r w:rsidRPr="008A24B9">
          <w:rPr>
            <w:rFonts w:ascii="Open Sans" w:hAnsi="Open Sans" w:cs="Open Sans"/>
          </w:rPr>
          <w:delInstrText xml:space="preserve">HYPERLINK "https://www.oregonlegislature.gov/bills_laws/ors/ors352.html" </w:delInstrText>
        </w:r>
        <w:r w:rsidRPr="008A24B9">
          <w:rPr>
            <w:rFonts w:ascii="Open Sans" w:hAnsi="Open Sans" w:cs="Open Sans"/>
          </w:rPr>
        </w:r>
        <w:r w:rsidRPr="008A24B9">
          <w:rPr>
            <w:rFonts w:ascii="Open Sans" w:hAnsi="Open Sans" w:cs="Open Sans"/>
          </w:rPr>
          <w:fldChar w:fldCharType="separate"/>
        </w:r>
        <w:r w:rsidRPr="008A24B9" w:rsidDel="081356DA">
          <w:rPr>
            <w:rFonts w:ascii="Open Sans" w:eastAsia="Times New Roman" w:hAnsi="Open Sans" w:cs="Open Sans"/>
            <w:color w:val="0000FF"/>
            <w:u w:val="single"/>
          </w:rPr>
          <w:delText>ORS 352.232(2)</w:delText>
        </w:r>
        <w:r w:rsidRPr="008A24B9">
          <w:rPr>
            <w:rFonts w:ascii="Open Sans" w:hAnsi="Open Sans" w:cs="Open Sans"/>
          </w:rPr>
          <w:fldChar w:fldCharType="end"/>
        </w:r>
        <w:r w:rsidRPr="008A24B9" w:rsidDel="081356DA">
          <w:rPr>
            <w:rFonts w:ascii="Open Sans" w:eastAsia="Times New Roman" w:hAnsi="Open Sans" w:cs="Open Sans"/>
            <w:color w:val="000000" w:themeColor="text1"/>
          </w:rPr>
          <w:delText>)</w:delText>
        </w:r>
      </w:del>
    </w:p>
    <w:p w14:paraId="05F08EFE" w14:textId="77777777" w:rsidR="00167193" w:rsidRPr="008A24B9" w:rsidRDefault="00167193" w:rsidP="008A24B9">
      <w:pPr>
        <w:spacing w:before="360" w:after="360"/>
        <w:contextualSpacing/>
        <w:rPr>
          <w:del w:id="279" w:author="Mandy Gettler" w:date="2024-10-14T18:02:00Z" w16du:dateUtc="2024-10-14T18:02:06Z"/>
          <w:rFonts w:ascii="Open Sans" w:eastAsia="Times New Roman" w:hAnsi="Open Sans" w:cs="Open Sans"/>
          <w:color w:val="000000"/>
          <w:kern w:val="0"/>
          <w14:ligatures w14:val="none"/>
        </w:rPr>
      </w:pPr>
      <w:del w:id="280" w:author="Mandy Gettler" w:date="2024-10-14T17:59:00Z">
        <w:r w:rsidRPr="008A24B9" w:rsidDel="081356DA">
          <w:rPr>
            <w:rFonts w:ascii="Open Sans" w:eastAsia="Times New Roman" w:hAnsi="Open Sans" w:cs="Open Sans"/>
            <w:color w:val="000000" w:themeColor="text1"/>
          </w:rPr>
          <w:delText>This policy does not ban </w:delText>
        </w:r>
        <w:r w:rsidRPr="008A24B9" w:rsidDel="081356DA">
          <w:rPr>
            <w:rFonts w:ascii="Open Sans" w:eastAsia="Times New Roman" w:hAnsi="Open Sans" w:cs="Open Sans"/>
            <w:i/>
            <w:iCs/>
            <w:color w:val="000000" w:themeColor="text1"/>
          </w:rPr>
          <w:delText>outside activities</w:delText>
        </w:r>
        <w:r w:rsidRPr="008A24B9" w:rsidDel="081356DA">
          <w:rPr>
            <w:rFonts w:ascii="Open Sans" w:eastAsia="Times New Roman" w:hAnsi="Open Sans" w:cs="Open Sans"/>
            <w:color w:val="000000" w:themeColor="text1"/>
          </w:rPr>
          <w:delText>.</w:delText>
        </w:r>
      </w:del>
      <w:del w:id="281" w:author="Mandy Gettler" w:date="2024-10-14T18:02:00Z">
        <w:r w:rsidRPr="008A24B9" w:rsidDel="081356DA">
          <w:rPr>
            <w:rFonts w:ascii="Open Sans" w:eastAsia="Times New Roman" w:hAnsi="Open Sans" w:cs="Open Sans"/>
            <w:color w:val="000000" w:themeColor="text1"/>
          </w:rPr>
          <w:delText xml:space="preserve"> Rather, it provides a path to authorizing such activities while </w:delText>
        </w:r>
      </w:del>
      <w:del w:id="282" w:author="Jessica Price" w:date="2024-07-12T20:33:00Z">
        <w:r w:rsidRPr="008A24B9" w:rsidDel="081356DA">
          <w:rPr>
            <w:rFonts w:ascii="Open Sans" w:eastAsia="Times New Roman" w:hAnsi="Open Sans" w:cs="Open Sans"/>
            <w:color w:val="000000" w:themeColor="text1"/>
          </w:rPr>
          <w:delText xml:space="preserve">also </w:delText>
        </w:r>
      </w:del>
      <w:del w:id="283" w:author="Mandy Gettler" w:date="2024-10-14T18:02:00Z">
        <w:r w:rsidRPr="008A24B9" w:rsidDel="081356DA">
          <w:rPr>
            <w:rFonts w:ascii="Open Sans" w:eastAsia="Times New Roman" w:hAnsi="Open Sans" w:cs="Open Sans"/>
            <w:color w:val="000000" w:themeColor="text1"/>
          </w:rPr>
          <w:delText xml:space="preserve">complying with </w:delText>
        </w:r>
      </w:del>
      <w:del w:id="284" w:author="Jessica Price" w:date="2024-07-12T20:33:00Z">
        <w:r w:rsidRPr="008A24B9" w:rsidDel="081356DA">
          <w:rPr>
            <w:rFonts w:ascii="Open Sans" w:eastAsia="Times New Roman" w:hAnsi="Open Sans" w:cs="Open Sans"/>
            <w:color w:val="000000" w:themeColor="text1"/>
          </w:rPr>
          <w:delText xml:space="preserve">applicable </w:delText>
        </w:r>
      </w:del>
      <w:del w:id="285" w:author="Mandy Gettler" w:date="2024-10-14T18:02:00Z">
        <w:r w:rsidRPr="008A24B9" w:rsidDel="081356DA">
          <w:rPr>
            <w:rFonts w:ascii="Open Sans" w:eastAsia="Times New Roman" w:hAnsi="Open Sans" w:cs="Open Sans"/>
            <w:color w:val="000000" w:themeColor="text1"/>
          </w:rPr>
          <w:delText>state law</w:delText>
        </w:r>
      </w:del>
      <w:del w:id="286" w:author="Jessica Price" w:date="2024-07-12T20:34:00Z">
        <w:r w:rsidRPr="008A24B9" w:rsidDel="081356DA">
          <w:rPr>
            <w:rFonts w:ascii="Open Sans" w:eastAsia="Times New Roman" w:hAnsi="Open Sans" w:cs="Open Sans"/>
            <w:color w:val="000000" w:themeColor="text1"/>
          </w:rPr>
          <w:delText>s</w:delText>
        </w:r>
      </w:del>
      <w:del w:id="287" w:author="Mandy Gettler" w:date="2024-10-14T18:02:00Z">
        <w:r w:rsidRPr="008A24B9" w:rsidDel="081356DA">
          <w:rPr>
            <w:rFonts w:ascii="Open Sans" w:eastAsia="Times New Roman" w:hAnsi="Open Sans" w:cs="Open Sans"/>
            <w:color w:val="000000" w:themeColor="text1"/>
          </w:rPr>
          <w:delText>. This policy also provides an appeal process and a process for reporting concerns regarding potential </w:delText>
        </w:r>
        <w:r w:rsidRPr="008A24B9" w:rsidDel="081356DA">
          <w:rPr>
            <w:rFonts w:ascii="Open Sans" w:eastAsia="Times New Roman" w:hAnsi="Open Sans" w:cs="Open Sans"/>
            <w:i/>
            <w:iCs/>
            <w:color w:val="000000" w:themeColor="text1"/>
          </w:rPr>
          <w:delText>conflicts of interest</w:delText>
        </w:r>
        <w:r w:rsidRPr="008A24B9" w:rsidDel="081356DA">
          <w:rPr>
            <w:rFonts w:ascii="Open Sans" w:eastAsia="Times New Roman" w:hAnsi="Open Sans" w:cs="Open Sans"/>
            <w:color w:val="000000" w:themeColor="text1"/>
          </w:rPr>
          <w:delText> of </w:delText>
        </w:r>
        <w:r w:rsidRPr="008A24B9" w:rsidDel="081356DA">
          <w:rPr>
            <w:rFonts w:ascii="Open Sans" w:eastAsia="Times New Roman" w:hAnsi="Open Sans" w:cs="Open Sans"/>
            <w:i/>
            <w:iCs/>
            <w:color w:val="000000" w:themeColor="text1"/>
          </w:rPr>
          <w:delText>employees</w:delText>
        </w:r>
        <w:r w:rsidRPr="008A24B9" w:rsidDel="081356DA">
          <w:rPr>
            <w:rFonts w:ascii="Open Sans" w:eastAsia="Times New Roman" w:hAnsi="Open Sans" w:cs="Open Sans"/>
            <w:color w:val="000000" w:themeColor="text1"/>
          </w:rPr>
          <w:delText>.</w:delText>
        </w:r>
      </w:del>
    </w:p>
    <w:p w14:paraId="78AA58C6" w14:textId="7B9E05B0" w:rsidR="00167193" w:rsidDel="003E594B" w:rsidRDefault="00167193">
      <w:pPr>
        <w:spacing w:before="308" w:after="308" w:line="308" w:lineRule="atLeast"/>
        <w:contextualSpacing/>
        <w:outlineLvl w:val="2"/>
        <w:rPr>
          <w:del w:id="288" w:author="Mandy Gettler Brown" w:date="2025-12-15T15:54:00Z" w16du:dateUtc="2025-12-15T23:54:00Z"/>
          <w:rFonts w:ascii="Open Sans" w:eastAsia="Times New Roman" w:hAnsi="Open Sans" w:cs="Open Sans"/>
          <w:color w:val="000000"/>
          <w:kern w:val="0"/>
          <w:sz w:val="28"/>
          <w:szCs w:val="28"/>
          <w14:ligatures w14:val="none"/>
        </w:rPr>
      </w:pPr>
      <w:del w:id="289" w:author="Mandy Gettler Brown" w:date="2025-12-15T15:54:00Z" w16du:dateUtc="2025-12-15T23:54:00Z">
        <w:r w:rsidRPr="008A24B9" w:rsidDel="003E594B">
          <w:rPr>
            <w:rFonts w:ascii="Open Sans" w:eastAsia="Times New Roman" w:hAnsi="Open Sans" w:cs="Open Sans"/>
            <w:color w:val="000000"/>
            <w:kern w:val="0"/>
            <w:sz w:val="28"/>
            <w:szCs w:val="28"/>
            <w14:ligatures w14:val="none"/>
          </w:rPr>
          <w:delText>II. DEFINITIONS</w:delText>
        </w:r>
      </w:del>
    </w:p>
    <w:p w14:paraId="06DBED75" w14:textId="40C8BD81" w:rsidR="008A24B9" w:rsidRPr="008A24B9" w:rsidDel="003E594B" w:rsidRDefault="008A24B9">
      <w:pPr>
        <w:spacing w:before="308" w:after="308" w:line="308" w:lineRule="atLeast"/>
        <w:contextualSpacing/>
        <w:outlineLvl w:val="2"/>
        <w:rPr>
          <w:del w:id="290" w:author="Mandy Gettler Brown" w:date="2025-12-15T15:54:00Z" w16du:dateUtc="2025-12-15T23:54:00Z"/>
          <w:rFonts w:ascii="Open Sans" w:eastAsia="Times New Roman" w:hAnsi="Open Sans" w:cs="Open Sans"/>
          <w:color w:val="000000"/>
          <w:kern w:val="0"/>
          <w:sz w:val="28"/>
          <w:szCs w:val="28"/>
          <w14:ligatures w14:val="none"/>
        </w:rPr>
      </w:pPr>
    </w:p>
    <w:p w14:paraId="27157BC4" w14:textId="2460DFF4" w:rsidR="008A24B9" w:rsidDel="003E594B" w:rsidRDefault="257EC998">
      <w:pPr>
        <w:spacing w:before="308" w:after="308" w:line="308" w:lineRule="atLeast"/>
        <w:contextualSpacing/>
        <w:outlineLvl w:val="2"/>
        <w:rPr>
          <w:del w:id="291" w:author="Mandy Gettler Brown" w:date="2025-12-15T15:54:00Z" w16du:dateUtc="2025-12-15T23:54:00Z"/>
          <w:rFonts w:ascii="Open Sans" w:eastAsia="Times New Roman" w:hAnsi="Open Sans" w:cs="Open Sans"/>
          <w:color w:val="000000" w:themeColor="text1"/>
        </w:rPr>
        <w:pPrChange w:id="292" w:author="Mandy Gettler Brown" w:date="2025-12-15T15:54:00Z" w16du:dateUtc="2025-12-15T23:54:00Z">
          <w:pPr>
            <w:spacing w:before="360" w:after="360"/>
            <w:contextualSpacing/>
          </w:pPr>
        </w:pPrChange>
      </w:pPr>
      <w:del w:id="293" w:author="Mandy Gettler Brown" w:date="2025-12-15T15:54:00Z" w16du:dateUtc="2025-12-15T23:54:00Z">
        <w:r w:rsidRPr="008A24B9" w:rsidDel="003E594B">
          <w:rPr>
            <w:rFonts w:ascii="Open Sans" w:eastAsia="Times New Roman" w:hAnsi="Open Sans" w:cs="Open Sans"/>
            <w:i/>
            <w:iCs/>
            <w:color w:val="000000"/>
            <w:kern w:val="0"/>
            <w14:ligatures w14:val="none"/>
          </w:rPr>
          <w:lastRenderedPageBreak/>
          <w:delText>Conflict of commitment:</w:delText>
        </w:r>
        <w:r w:rsidRPr="008A24B9" w:rsidDel="003E594B">
          <w:rPr>
            <w:rFonts w:ascii="Open Sans" w:eastAsia="Times New Roman" w:hAnsi="Open Sans" w:cs="Open Sans"/>
            <w:color w:val="000000"/>
            <w:kern w:val="0"/>
            <w14:ligatures w14:val="none"/>
          </w:rPr>
          <w:delText> A situation</w:delText>
        </w:r>
      </w:del>
      <w:ins w:id="294" w:author="Mandy Gettler" w:date="2024-10-14T18:06:00Z">
        <w:del w:id="295" w:author="Mandy Gettler Brown" w:date="2025-12-15T15:54:00Z" w16du:dateUtc="2025-12-15T23:54:00Z">
          <w:r w:rsidR="77DAB6BC" w:rsidRPr="008A24B9" w:rsidDel="003E594B">
            <w:rPr>
              <w:rFonts w:ascii="Open Sans" w:eastAsia="Times New Roman" w:hAnsi="Open Sans" w:cs="Open Sans"/>
              <w:color w:val="000000" w:themeColor="text1"/>
            </w:rPr>
            <w:delText xml:space="preserve"> in which a</w:delText>
          </w:r>
        </w:del>
        <w:del w:id="296" w:author="Mandy Gettler Brown" w:date="2025-11-07T13:52:00Z" w16du:dateUtc="2025-11-07T21:52:00Z">
          <w:r w:rsidR="77DAB6BC" w:rsidRPr="008A24B9" w:rsidDel="002F7DAD">
            <w:rPr>
              <w:rFonts w:ascii="Open Sans" w:eastAsia="Times New Roman" w:hAnsi="Open Sans" w:cs="Open Sans"/>
              <w:color w:val="000000" w:themeColor="text1"/>
            </w:rPr>
            <w:delText>n</w:delText>
          </w:r>
        </w:del>
        <w:del w:id="297" w:author="Mandy Gettler Brown" w:date="2025-12-15T15:54:00Z" w16du:dateUtc="2025-12-15T23:54:00Z">
          <w:r w:rsidR="77DAB6BC" w:rsidRPr="008A24B9" w:rsidDel="003E594B">
            <w:rPr>
              <w:rFonts w:ascii="Open Sans" w:eastAsia="Times New Roman" w:hAnsi="Open Sans" w:cs="Open Sans"/>
              <w:color w:val="000000" w:themeColor="text1"/>
            </w:rPr>
            <w:delText xml:space="preserve"> </w:delText>
          </w:r>
        </w:del>
        <w:del w:id="298" w:author="Mandy Gettler Brown" w:date="2025-11-07T13:52:00Z" w16du:dateUtc="2025-11-07T21:52:00Z">
          <w:r w:rsidR="77DAB6BC" w:rsidRPr="008A24B9" w:rsidDel="002F7DAD">
            <w:rPr>
              <w:rFonts w:ascii="Open Sans" w:eastAsia="Times New Roman" w:hAnsi="Open Sans" w:cs="Open Sans"/>
              <w:i/>
              <w:iCs/>
              <w:color w:val="000000" w:themeColor="text1"/>
            </w:rPr>
            <w:delText>employee</w:delText>
          </w:r>
          <w:r w:rsidR="77DAB6BC" w:rsidRPr="008A24B9" w:rsidDel="002F7DAD">
            <w:rPr>
              <w:rFonts w:ascii="Open Sans" w:eastAsia="Times New Roman" w:hAnsi="Open Sans" w:cs="Open Sans"/>
              <w:color w:val="000000" w:themeColor="text1"/>
            </w:rPr>
            <w:delText xml:space="preserve"> </w:delText>
          </w:r>
        </w:del>
        <w:del w:id="299" w:author="Mandy Gettler Brown" w:date="2025-12-15T15:54:00Z" w16du:dateUtc="2025-12-15T23:54:00Z">
          <w:r w:rsidR="77DAB6BC" w:rsidRPr="008A24B9" w:rsidDel="003E594B">
            <w:rPr>
              <w:rFonts w:ascii="Open Sans" w:eastAsia="Times New Roman" w:hAnsi="Open Sans" w:cs="Open Sans"/>
              <w:color w:val="000000" w:themeColor="text1"/>
            </w:rPr>
            <w:delText>accepts or incurs conflicting obligations</w:delText>
          </w:r>
        </w:del>
      </w:ins>
      <w:ins w:id="300" w:author="Mandy Gettler" w:date="2024-10-14T18:09:00Z">
        <w:del w:id="301" w:author="Mandy Gettler Brown" w:date="2025-12-15T15:54:00Z" w16du:dateUtc="2025-12-15T23:54:00Z">
          <w:r w:rsidR="5DE56F9F" w:rsidRPr="008A24B9" w:rsidDel="003E594B">
            <w:rPr>
              <w:rFonts w:ascii="Open Sans" w:eastAsia="Times New Roman" w:hAnsi="Open Sans" w:cs="Open Sans"/>
              <w:color w:val="000000" w:themeColor="text1"/>
            </w:rPr>
            <w:delText xml:space="preserve"> between or among the University of Oregon and other </w:delText>
          </w:r>
          <w:r w:rsidR="5DE56F9F" w:rsidRPr="008A24B9" w:rsidDel="003E594B">
            <w:rPr>
              <w:rFonts w:ascii="Open Sans" w:eastAsia="Times New Roman" w:hAnsi="Open Sans" w:cs="Open Sans"/>
              <w:i/>
              <w:iCs/>
              <w:color w:val="000000" w:themeColor="text1"/>
            </w:rPr>
            <w:delText>entities</w:delText>
          </w:r>
        </w:del>
      </w:ins>
      <w:ins w:id="302" w:author="Hal Sadofsky" w:date="2024-10-14T18:49:00Z">
        <w:del w:id="303" w:author="Mandy Gettler Brown" w:date="2025-12-15T15:54:00Z" w16du:dateUtc="2025-12-15T23:54:00Z">
          <w:r w:rsidR="00167193" w:rsidRPr="008A24B9" w:rsidDel="003E594B">
            <w:rPr>
              <w:rFonts w:ascii="Open Sans" w:eastAsia="Times New Roman" w:hAnsi="Open Sans" w:cs="Open Sans"/>
              <w:i/>
              <w:iCs/>
              <w:color w:val="000000" w:themeColor="text1"/>
            </w:rPr>
            <w:delText xml:space="preserve"> </w:delText>
          </w:r>
        </w:del>
      </w:ins>
      <w:del w:id="304" w:author="Mandy Gettler Brown" w:date="2025-12-15T15:54:00Z" w16du:dateUtc="2025-12-15T23:54:00Z">
        <w:r w:rsidR="00167193" w:rsidRPr="008A24B9" w:rsidDel="003E594B">
          <w:rPr>
            <w:rFonts w:ascii="Open Sans" w:eastAsia="Times New Roman" w:hAnsi="Open Sans" w:cs="Open Sans"/>
            <w:color w:val="000000" w:themeColor="text1"/>
          </w:rPr>
          <w:delText xml:space="preserve"> where an individual engages in </w:delText>
        </w:r>
        <w:r w:rsidR="00167193" w:rsidRPr="008A24B9" w:rsidDel="003E594B">
          <w:rPr>
            <w:rFonts w:ascii="Open Sans" w:eastAsia="Times New Roman" w:hAnsi="Open Sans" w:cs="Open Sans"/>
            <w:i/>
            <w:iCs/>
            <w:color w:val="000000" w:themeColor="text1"/>
          </w:rPr>
          <w:delText>outside activities</w:delText>
        </w:r>
      </w:del>
      <w:ins w:id="305" w:author="Mandy Gettler" w:date="2024-10-14T18:07:00Z">
        <w:del w:id="306" w:author="Mandy Gettler Brown" w:date="2025-11-07T13:52:00Z" w16du:dateUtc="2025-11-07T21:52:00Z">
          <w:r w:rsidR="52E8F54C" w:rsidRPr="008A24B9" w:rsidDel="00E55D17">
            <w:rPr>
              <w:rFonts w:ascii="Open Sans" w:eastAsia="Times New Roman" w:hAnsi="Open Sans" w:cs="Open Sans"/>
              <w:i/>
              <w:iCs/>
              <w:color w:val="000000" w:themeColor="text1"/>
            </w:rPr>
            <w:delText xml:space="preserve"> </w:delText>
          </w:r>
        </w:del>
      </w:ins>
      <w:ins w:id="307" w:author="Mandy Gettler" w:date="2024-10-14T18:08:00Z">
        <w:del w:id="308" w:author="Mandy Gettler Brown" w:date="2025-11-07T13:52:00Z" w16du:dateUtc="2025-11-07T21:52:00Z">
          <w:r w:rsidR="52E8F54C" w:rsidRPr="008A24B9" w:rsidDel="00E55D17">
            <w:rPr>
              <w:rFonts w:ascii="Open Sans" w:eastAsia="Times New Roman" w:hAnsi="Open Sans" w:cs="Open Sans"/>
              <w:color w:val="000000" w:themeColor="text1"/>
            </w:rPr>
            <w:delText>are</w:delText>
          </w:r>
        </w:del>
      </w:ins>
      <w:del w:id="309" w:author="Mandy Gettler Brown" w:date="2025-11-07T13:52:00Z" w16du:dateUtc="2025-11-07T21:52:00Z">
        <w:r w:rsidR="008A24B9" w:rsidDel="00E55D17">
          <w:rPr>
            <w:rFonts w:ascii="Open Sans" w:eastAsia="Times New Roman" w:hAnsi="Open Sans" w:cs="Open Sans"/>
            <w:color w:val="000000" w:themeColor="text1"/>
          </w:rPr>
          <w:delText xml:space="preserve"> </w:delText>
        </w:r>
      </w:del>
      <w:del w:id="310" w:author="Mandy Gettler Brown" w:date="2025-12-15T15:54:00Z" w16du:dateUtc="2025-12-15T23:54:00Z">
        <w:r w:rsidR="00167193" w:rsidRPr="008A24B9" w:rsidDel="003E594B">
          <w:rPr>
            <w:rFonts w:ascii="Open Sans" w:eastAsia="Times New Roman" w:hAnsi="Open Sans" w:cs="Open Sans"/>
            <w:color w:val="000000" w:themeColor="text1"/>
          </w:rPr>
          <w:delText xml:space="preserve">, either paid or unpaid, </w:delText>
        </w:r>
        <w:r w:rsidRPr="008A24B9" w:rsidDel="003E594B">
          <w:rPr>
            <w:rFonts w:ascii="Open Sans" w:eastAsia="Times New Roman" w:hAnsi="Open Sans" w:cs="Open Sans"/>
            <w:color w:val="000000"/>
            <w:kern w:val="0"/>
            <w14:ligatures w14:val="none"/>
          </w:rPr>
          <w:delText xml:space="preserve">that substantially interfere with the </w:delText>
        </w:r>
        <w:r w:rsidR="00167193" w:rsidRPr="008A24B9" w:rsidDel="003E594B">
          <w:rPr>
            <w:rFonts w:ascii="Open Sans" w:eastAsia="Times New Roman" w:hAnsi="Open Sans" w:cs="Open Sans"/>
            <w:i/>
            <w:iCs/>
            <w:color w:val="000000" w:themeColor="text1"/>
            <w:rPrChange w:id="311" w:author="Mandy Gettler" w:date="2024-10-14T18:08:00Z">
              <w:rPr>
                <w:rFonts w:ascii="Open Sans" w:eastAsia="Times New Roman" w:hAnsi="Open Sans" w:cs="Open Sans"/>
                <w:color w:val="000000" w:themeColor="text1"/>
              </w:rPr>
            </w:rPrChange>
          </w:rPr>
          <w:delText>individual’s</w:delText>
        </w:r>
      </w:del>
      <w:ins w:id="312" w:author="Mandy Gettler" w:date="2024-10-14T18:08:00Z">
        <w:del w:id="313" w:author="Mandy Gettler Brown" w:date="2025-11-07T13:52:00Z" w16du:dateUtc="2025-11-07T21:52:00Z">
          <w:r w:rsidR="7F3C3EEE" w:rsidRPr="008A24B9" w:rsidDel="00E55D17">
            <w:rPr>
              <w:rFonts w:ascii="Open Sans" w:eastAsia="Times New Roman" w:hAnsi="Open Sans" w:cs="Open Sans"/>
              <w:i/>
              <w:iCs/>
              <w:color w:val="000000" w:themeColor="text1"/>
            </w:rPr>
            <w:delText>employee’s</w:delText>
          </w:r>
        </w:del>
      </w:ins>
      <w:del w:id="314" w:author="Mandy Gettler Brown" w:date="2025-12-15T15:54:00Z" w16du:dateUtc="2025-12-15T23:54:00Z">
        <w:r w:rsidRPr="008A24B9" w:rsidDel="003E594B">
          <w:rPr>
            <w:rFonts w:ascii="Open Sans" w:eastAsia="Times New Roman" w:hAnsi="Open Sans" w:cs="Open Sans"/>
            <w:color w:val="000000"/>
            <w:kern w:val="0"/>
            <w14:ligatures w14:val="none"/>
          </w:rPr>
          <w:delText> </w:delText>
        </w:r>
        <w:r w:rsidRPr="008A24B9" w:rsidDel="003E594B">
          <w:rPr>
            <w:rFonts w:ascii="Open Sans" w:eastAsia="Times New Roman" w:hAnsi="Open Sans" w:cs="Open Sans"/>
            <w:i/>
            <w:iCs/>
            <w:color w:val="000000"/>
            <w:kern w:val="0"/>
            <w14:ligatures w14:val="none"/>
          </w:rPr>
          <w:delText>duties</w:delText>
        </w:r>
        <w:r w:rsidRPr="008A24B9" w:rsidDel="003E594B">
          <w:rPr>
            <w:rFonts w:ascii="Open Sans" w:eastAsia="Times New Roman" w:hAnsi="Open Sans" w:cs="Open Sans"/>
            <w:color w:val="000000"/>
            <w:kern w:val="0"/>
            <w14:ligatures w14:val="none"/>
          </w:rPr>
          <w:delText> to the University of Oregon</w:delText>
        </w:r>
      </w:del>
      <w:ins w:id="315" w:author="Hal Sadofsky" w:date="2024-10-14T18:49:00Z">
        <w:del w:id="316" w:author="Mandy Gettler Brown" w:date="2025-12-15T15:54:00Z" w16du:dateUtc="2025-12-15T23:54:00Z">
          <w:r w:rsidR="42871BDA" w:rsidRPr="008A24B9" w:rsidDel="003E594B">
            <w:rPr>
              <w:rFonts w:ascii="Open Sans" w:eastAsia="Times New Roman" w:hAnsi="Open Sans" w:cs="Open Sans"/>
              <w:color w:val="000000" w:themeColor="text1"/>
            </w:rPr>
            <w:delText>, regardless of whether those</w:delText>
          </w:r>
        </w:del>
      </w:ins>
      <w:del w:id="317" w:author="Mandy Gettler Brown" w:date="2025-12-15T15:54:00Z" w16du:dateUtc="2025-12-15T23:54:00Z">
        <w:r w:rsidR="00167193" w:rsidRPr="008A24B9" w:rsidDel="003E594B">
          <w:rPr>
            <w:rFonts w:ascii="Open Sans" w:eastAsia="Times New Roman" w:hAnsi="Open Sans" w:cs="Open Sans"/>
            <w:color w:val="000000" w:themeColor="text1"/>
          </w:rPr>
          <w:delText xml:space="preserve"> </w:delText>
        </w:r>
      </w:del>
      <w:ins w:id="318" w:author="Hal Sadofsky" w:date="2024-10-14T18:49:00Z">
        <w:del w:id="319" w:author="Mandy Gettler Brown" w:date="2025-12-15T15:54:00Z" w16du:dateUtc="2025-12-15T23:54:00Z">
          <w:r w:rsidR="42871BDA" w:rsidRPr="008A24B9" w:rsidDel="003E594B">
            <w:rPr>
              <w:rFonts w:ascii="Open Sans" w:eastAsia="Times New Roman" w:hAnsi="Open Sans" w:cs="Open Sans"/>
              <w:color w:val="000000" w:themeColor="text1"/>
            </w:rPr>
            <w:delText> </w:delText>
          </w:r>
          <w:r w:rsidR="42871BDA" w:rsidRPr="008A24B9" w:rsidDel="003E594B">
            <w:rPr>
              <w:rFonts w:ascii="Open Sans" w:eastAsia="Times New Roman" w:hAnsi="Open Sans" w:cs="Open Sans"/>
              <w:i/>
              <w:iCs/>
              <w:color w:val="000000" w:themeColor="text1"/>
            </w:rPr>
            <w:delText xml:space="preserve">outside activities </w:delText>
          </w:r>
          <w:r w:rsidR="42871BDA" w:rsidRPr="008A24B9" w:rsidDel="003E594B">
            <w:rPr>
              <w:rFonts w:ascii="Open Sans" w:eastAsia="Times New Roman" w:hAnsi="Open Sans" w:cs="Open Sans"/>
              <w:color w:val="000000" w:themeColor="text1"/>
            </w:rPr>
            <w:delText>are paid or unpaid.</w:delText>
          </w:r>
        </w:del>
      </w:ins>
    </w:p>
    <w:p w14:paraId="3A1C8E1B" w14:textId="23C312A9" w:rsidR="00167193" w:rsidRPr="008A24B9" w:rsidDel="003E594B" w:rsidRDefault="00167193">
      <w:pPr>
        <w:spacing w:before="308" w:after="308" w:line="308" w:lineRule="atLeast"/>
        <w:contextualSpacing/>
        <w:outlineLvl w:val="2"/>
        <w:rPr>
          <w:del w:id="320" w:author="Mandy Gettler Brown" w:date="2025-12-15T15:54:00Z" w16du:dateUtc="2025-12-15T23:54:00Z"/>
          <w:rFonts w:ascii="Open Sans" w:eastAsia="Times New Roman" w:hAnsi="Open Sans" w:cs="Open Sans"/>
          <w:color w:val="000000"/>
          <w:kern w:val="0"/>
          <w14:ligatures w14:val="none"/>
        </w:rPr>
        <w:pPrChange w:id="321" w:author="Mandy Gettler Brown" w:date="2025-12-15T15:54:00Z" w16du:dateUtc="2025-12-15T23:54:00Z">
          <w:pPr>
            <w:spacing w:before="360" w:after="360"/>
            <w:contextualSpacing/>
          </w:pPr>
        </w:pPrChange>
      </w:pPr>
      <w:del w:id="322" w:author="Mandy Gettler Brown" w:date="2025-12-15T15:54:00Z" w16du:dateUtc="2025-12-15T23:54:00Z">
        <w:r w:rsidRPr="008A24B9" w:rsidDel="003E594B">
          <w:rPr>
            <w:rFonts w:ascii="Open Sans" w:eastAsia="Times New Roman" w:hAnsi="Open Sans" w:cs="Open Sans"/>
            <w:color w:val="000000" w:themeColor="text1"/>
          </w:rPr>
          <w:delText>.</w:delText>
        </w:r>
      </w:del>
    </w:p>
    <w:p w14:paraId="7484641E" w14:textId="5691331E" w:rsidR="00167193" w:rsidDel="003E594B" w:rsidRDefault="081356DA">
      <w:pPr>
        <w:spacing w:before="308" w:after="308" w:line="308" w:lineRule="atLeast"/>
        <w:contextualSpacing/>
        <w:outlineLvl w:val="2"/>
        <w:rPr>
          <w:del w:id="323" w:author="Mandy Gettler Brown" w:date="2025-12-15T15:54:00Z" w16du:dateUtc="2025-12-15T23:54:00Z"/>
          <w:rFonts w:ascii="Open Sans" w:eastAsia="Times New Roman" w:hAnsi="Open Sans" w:cs="Open Sans"/>
          <w:color w:val="000000"/>
          <w:kern w:val="0"/>
          <w14:ligatures w14:val="none"/>
        </w:rPr>
        <w:pPrChange w:id="324" w:author="Mandy Gettler Brown" w:date="2025-12-15T15:54:00Z" w16du:dateUtc="2025-12-15T23:54:00Z">
          <w:pPr>
            <w:spacing w:before="360" w:after="360"/>
            <w:contextualSpacing/>
          </w:pPr>
        </w:pPrChange>
      </w:pPr>
      <w:del w:id="325" w:author="Mandy Gettler Brown" w:date="2025-12-15T15:54:00Z" w16du:dateUtc="2025-12-15T23:54:00Z">
        <w:r w:rsidRPr="7803FA8A" w:rsidDel="081356DA">
          <w:rPr>
            <w:rFonts w:ascii="Open Sans" w:eastAsia="Times New Roman" w:hAnsi="Open Sans" w:cs="Open Sans"/>
            <w:i/>
            <w:iCs/>
            <w:color w:val="000000" w:themeColor="text1"/>
          </w:rPr>
          <w:delText>Conflict of interest:</w:delText>
        </w:r>
        <w:r w:rsidRPr="7803FA8A" w:rsidDel="081356DA">
          <w:rPr>
            <w:rFonts w:ascii="Open Sans" w:eastAsia="Times New Roman" w:hAnsi="Open Sans" w:cs="Open Sans"/>
            <w:color w:val="000000" w:themeColor="text1"/>
          </w:rPr>
          <w:delText xml:space="preserve"> Any action, decision, or recommendation by a person acting in their capacity as a </w:delText>
        </w:r>
      </w:del>
      <w:ins w:id="326" w:author="Mandy Gettler" w:date="2024-10-14T18:11:00Z">
        <w:del w:id="327" w:author="Mandy Gettler Brown" w:date="2025-12-15T15:54:00Z">
          <w:r w:rsidRPr="7803FA8A" w:rsidDel="36937F62">
            <w:rPr>
              <w:rFonts w:ascii="Open Sans" w:eastAsia="Times New Roman" w:hAnsi="Open Sans" w:cs="Open Sans"/>
              <w:i/>
              <w:iCs/>
              <w:color w:val="000000" w:themeColor="text1"/>
              <w:rPrChange w:id="328" w:author="Mandy Gettler Brown" w:date="2025-11-07T13:53:00Z">
                <w:rPr>
                  <w:rFonts w:ascii="Open Sans" w:eastAsia="Times New Roman" w:hAnsi="Open Sans" w:cs="Open Sans"/>
                  <w:color w:val="000000" w:themeColor="text1"/>
                </w:rPr>
              </w:rPrChange>
            </w:rPr>
            <w:delText>u</w:delText>
          </w:r>
        </w:del>
      </w:ins>
      <w:del w:id="329" w:author="Mandy Gettler Brown" w:date="2025-12-15T15:54:00Z" w16du:dateUtc="2025-12-15T23:54:00Z">
        <w:r w:rsidRPr="7803FA8A" w:rsidDel="00167193">
          <w:rPr>
            <w:rFonts w:ascii="Open Sans" w:eastAsia="Times New Roman" w:hAnsi="Open Sans" w:cs="Open Sans"/>
            <w:i/>
            <w:iCs/>
            <w:color w:val="000000" w:themeColor="text1"/>
            <w:rPrChange w:id="330" w:author="Mandy Gettler Brown" w:date="2025-11-07T13:53:00Z">
              <w:rPr>
                <w:rFonts w:ascii="Open Sans" w:eastAsia="Times New Roman" w:hAnsi="Open Sans" w:cs="Open Sans"/>
                <w:color w:val="000000" w:themeColor="text1"/>
              </w:rPr>
            </w:rPrChange>
          </w:rPr>
          <w:delText>U</w:delText>
        </w:r>
        <w:r w:rsidRPr="7803FA8A" w:rsidDel="081356DA">
          <w:rPr>
            <w:rFonts w:ascii="Open Sans" w:eastAsia="Times New Roman" w:hAnsi="Open Sans" w:cs="Open Sans"/>
            <w:i/>
            <w:iCs/>
            <w:color w:val="000000" w:themeColor="text1"/>
            <w:rPrChange w:id="331" w:author="Mandy Gettler Brown" w:date="2025-11-07T13:53:00Z">
              <w:rPr>
                <w:rFonts w:ascii="Open Sans" w:eastAsia="Times New Roman" w:hAnsi="Open Sans" w:cs="Open Sans"/>
                <w:color w:val="000000" w:themeColor="text1"/>
              </w:rPr>
            </w:rPrChange>
          </w:rPr>
          <w:delText>niversity</w:delText>
        </w:r>
        <w:r w:rsidRPr="7803FA8A" w:rsidDel="081356DA">
          <w:rPr>
            <w:rFonts w:ascii="Open Sans" w:eastAsia="Times New Roman" w:hAnsi="Open Sans" w:cs="Open Sans"/>
            <w:color w:val="000000" w:themeColor="text1"/>
          </w:rPr>
          <w:delText> </w:delText>
        </w:r>
      </w:del>
      <w:del w:id="332" w:author="Mandy Gettler Brown" w:date="2025-11-07T13:52:00Z" w16du:dateUtc="2025-11-07T21:52:00Z">
        <w:r w:rsidRPr="7803FA8A" w:rsidDel="081356DA">
          <w:rPr>
            <w:rFonts w:ascii="Open Sans" w:eastAsia="Times New Roman" w:hAnsi="Open Sans" w:cs="Open Sans"/>
            <w:i/>
            <w:iCs/>
            <w:color w:val="000000" w:themeColor="text1"/>
          </w:rPr>
          <w:delText>employee </w:delText>
        </w:r>
      </w:del>
      <w:del w:id="333" w:author="Mandy Gettler Brown" w:date="2025-12-15T15:54:00Z" w16du:dateUtc="2025-12-15T23:54:00Z">
        <w:r w:rsidRPr="7803FA8A" w:rsidDel="081356DA">
          <w:rPr>
            <w:rFonts w:ascii="Open Sans" w:eastAsia="Times New Roman" w:hAnsi="Open Sans" w:cs="Open Sans"/>
            <w:color w:val="000000" w:themeColor="text1"/>
          </w:rPr>
          <w:delText>that would (for actual conflicts) or could (for potential conflicts) have a private financial impact on the person or their relative</w:delText>
        </w:r>
        <w:r w:rsidRPr="7803FA8A" w:rsidDel="00167193">
          <w:rPr>
            <w:rFonts w:ascii="Open Sans" w:eastAsia="Times New Roman" w:hAnsi="Open Sans" w:cs="Open Sans"/>
            <w:color w:val="000000" w:themeColor="text1"/>
          </w:rPr>
          <w:delText>,</w:delText>
        </w:r>
        <w:r w:rsidRPr="7803FA8A" w:rsidDel="081356DA">
          <w:rPr>
            <w:rFonts w:ascii="Open Sans" w:eastAsia="Times New Roman" w:hAnsi="Open Sans" w:cs="Open Sans"/>
            <w:color w:val="000000" w:themeColor="text1"/>
          </w:rPr>
          <w:delText xml:space="preserve"> or any business with which either is associated. </w:delText>
        </w:r>
        <w:r>
          <w:fldChar w:fldCharType="begin"/>
        </w:r>
        <w:r>
          <w:delInstrText>HYPERLINK "https://www.oregonlegislature.gov/bills_laws/ors/ors244.html"</w:delInstrText>
        </w:r>
        <w:r>
          <w:fldChar w:fldCharType="separate"/>
        </w:r>
        <w:r w:rsidRPr="7803FA8A" w:rsidDel="081356DA">
          <w:rPr>
            <w:rFonts w:ascii="Open Sans" w:eastAsia="Times New Roman" w:hAnsi="Open Sans" w:cs="Open Sans"/>
            <w:color w:val="0000FF"/>
            <w:u w:val="single"/>
          </w:rPr>
          <w:delText>ORS 244.020(1), (13)</w:delText>
        </w:r>
        <w:r>
          <w:fldChar w:fldCharType="end"/>
        </w:r>
        <w:r w:rsidRPr="7803FA8A" w:rsidDel="081356DA">
          <w:rPr>
            <w:rFonts w:ascii="Open Sans" w:eastAsia="Times New Roman" w:hAnsi="Open Sans" w:cs="Open Sans"/>
            <w:color w:val="000000" w:themeColor="text1"/>
          </w:rPr>
          <w:delText>.</w:delText>
        </w:r>
      </w:del>
    </w:p>
    <w:p w14:paraId="53F4347D" w14:textId="1B62D89F" w:rsidR="008A24B9" w:rsidRPr="008A24B9" w:rsidDel="003E594B" w:rsidRDefault="008A24B9">
      <w:pPr>
        <w:spacing w:before="308" w:after="308" w:line="308" w:lineRule="atLeast"/>
        <w:contextualSpacing/>
        <w:outlineLvl w:val="2"/>
        <w:rPr>
          <w:del w:id="334" w:author="Mandy Gettler Brown" w:date="2025-12-15T15:54:00Z" w16du:dateUtc="2025-12-15T23:54:00Z"/>
          <w:rFonts w:ascii="Open Sans" w:eastAsia="Times New Roman" w:hAnsi="Open Sans" w:cs="Open Sans"/>
          <w:color w:val="000000"/>
          <w:kern w:val="0"/>
          <w14:ligatures w14:val="none"/>
        </w:rPr>
        <w:pPrChange w:id="335" w:author="Mandy Gettler Brown" w:date="2025-12-15T15:54:00Z" w16du:dateUtc="2025-12-15T23:54:00Z">
          <w:pPr>
            <w:spacing w:before="360" w:after="360"/>
            <w:contextualSpacing/>
          </w:pPr>
        </w:pPrChange>
      </w:pPr>
    </w:p>
    <w:p w14:paraId="1601C996" w14:textId="5AC22307" w:rsidR="00167193" w:rsidDel="003E594B" w:rsidRDefault="081356DA">
      <w:pPr>
        <w:spacing w:before="308" w:after="308" w:line="308" w:lineRule="atLeast"/>
        <w:contextualSpacing/>
        <w:outlineLvl w:val="2"/>
        <w:rPr>
          <w:del w:id="336" w:author="Mandy Gettler Brown" w:date="2025-12-15T15:54:00Z" w16du:dateUtc="2025-12-15T23:54:00Z"/>
          <w:rFonts w:ascii="Open Sans" w:eastAsia="Times New Roman" w:hAnsi="Open Sans" w:cs="Open Sans"/>
          <w:color w:val="000000"/>
          <w:kern w:val="0"/>
          <w14:ligatures w14:val="none"/>
        </w:rPr>
        <w:pPrChange w:id="337" w:author="Mandy Gettler Brown" w:date="2025-12-15T15:54:00Z" w16du:dateUtc="2025-12-15T23:54:00Z">
          <w:pPr>
            <w:spacing w:before="360" w:after="360"/>
            <w:contextualSpacing/>
          </w:pPr>
        </w:pPrChange>
      </w:pPr>
      <w:del w:id="338" w:author="Mandy Gettler Brown" w:date="2025-12-15T15:54:00Z" w16du:dateUtc="2025-12-15T23:54:00Z">
        <w:r w:rsidRPr="7803FA8A" w:rsidDel="081356DA">
          <w:rPr>
            <w:rFonts w:ascii="Open Sans" w:eastAsia="Times New Roman" w:hAnsi="Open Sans" w:cs="Open Sans"/>
            <w:i/>
            <w:iCs/>
            <w:color w:val="000000" w:themeColor="text1"/>
          </w:rPr>
          <w:delText>Consulting:</w:delText>
        </w:r>
        <w:r w:rsidRPr="7803FA8A" w:rsidDel="081356DA">
          <w:rPr>
            <w:rFonts w:ascii="Open Sans" w:eastAsia="Times New Roman" w:hAnsi="Open Sans" w:cs="Open Sans"/>
            <w:color w:val="000000" w:themeColor="text1"/>
          </w:rPr>
          <w:delText> Providing expert knowledge or advice to an </w:delText>
        </w:r>
        <w:r w:rsidRPr="7803FA8A" w:rsidDel="081356DA">
          <w:rPr>
            <w:rFonts w:ascii="Open Sans" w:eastAsia="Times New Roman" w:hAnsi="Open Sans" w:cs="Open Sans"/>
            <w:i/>
            <w:iCs/>
            <w:color w:val="000000" w:themeColor="text1"/>
          </w:rPr>
          <w:delText>entity</w:delText>
        </w:r>
        <w:r w:rsidRPr="7803FA8A" w:rsidDel="081356DA">
          <w:rPr>
            <w:rFonts w:ascii="Open Sans" w:eastAsia="Times New Roman" w:hAnsi="Open Sans" w:cs="Open Sans"/>
            <w:color w:val="000000" w:themeColor="text1"/>
          </w:rPr>
          <w:delText> or person. It does not include conducting research and development or the creation of technological improvements, inventions, or software.</w:delText>
        </w:r>
      </w:del>
    </w:p>
    <w:p w14:paraId="7748AAA7" w14:textId="64C6AF37" w:rsidR="008A24B9" w:rsidRPr="008A24B9" w:rsidDel="003E594B" w:rsidRDefault="008A24B9">
      <w:pPr>
        <w:spacing w:before="308" w:after="308" w:line="308" w:lineRule="atLeast"/>
        <w:contextualSpacing/>
        <w:outlineLvl w:val="2"/>
        <w:rPr>
          <w:del w:id="339" w:author="Mandy Gettler Brown" w:date="2025-12-15T15:54:00Z" w16du:dateUtc="2025-12-15T23:54:00Z"/>
          <w:rFonts w:ascii="Open Sans" w:eastAsia="Times New Roman" w:hAnsi="Open Sans" w:cs="Open Sans"/>
          <w:color w:val="000000"/>
          <w:kern w:val="0"/>
          <w14:ligatures w14:val="none"/>
        </w:rPr>
        <w:pPrChange w:id="340" w:author="Mandy Gettler Brown" w:date="2025-12-15T15:54:00Z" w16du:dateUtc="2025-12-15T23:54:00Z">
          <w:pPr>
            <w:spacing w:before="360" w:after="360"/>
            <w:contextualSpacing/>
          </w:pPr>
        </w:pPrChange>
      </w:pPr>
    </w:p>
    <w:p w14:paraId="5D9F4E8A" w14:textId="4A482BDF" w:rsidR="00167193" w:rsidRPr="008A24B9" w:rsidDel="003E594B" w:rsidRDefault="00167193">
      <w:pPr>
        <w:spacing w:before="308" w:after="308" w:line="308" w:lineRule="atLeast"/>
        <w:contextualSpacing/>
        <w:outlineLvl w:val="2"/>
        <w:rPr>
          <w:del w:id="341" w:author="Mandy Gettler Brown" w:date="2025-12-15T15:54:00Z" w16du:dateUtc="2025-12-15T23:54:00Z"/>
          <w:rFonts w:ascii="Open Sans" w:eastAsia="Times New Roman" w:hAnsi="Open Sans" w:cs="Open Sans"/>
          <w:color w:val="000000"/>
          <w:kern w:val="0"/>
          <w14:ligatures w14:val="none"/>
        </w:rPr>
        <w:pPrChange w:id="342" w:author="Mandy Gettler Brown" w:date="2025-12-15T15:54:00Z" w16du:dateUtc="2025-12-15T23:54:00Z">
          <w:pPr>
            <w:spacing w:before="360" w:after="360"/>
            <w:contextualSpacing/>
          </w:pPr>
        </w:pPrChange>
      </w:pPr>
      <w:del w:id="343" w:author="Mandy Gettler Brown" w:date="2025-12-15T15:54:00Z">
        <w:r w:rsidRPr="7803FA8A" w:rsidDel="00167193">
          <w:rPr>
            <w:rFonts w:ascii="Open Sans" w:eastAsia="Times New Roman" w:hAnsi="Open Sans" w:cs="Open Sans"/>
            <w:i/>
            <w:iCs/>
            <w:color w:val="000000" w:themeColor="text1"/>
          </w:rPr>
          <w:delText>Consulting entity</w:delText>
        </w:r>
        <w:r w:rsidRPr="7803FA8A" w:rsidDel="00167193">
          <w:rPr>
            <w:rFonts w:ascii="Open Sans" w:eastAsia="Times New Roman" w:hAnsi="Open Sans" w:cs="Open Sans"/>
            <w:color w:val="000000" w:themeColor="text1"/>
          </w:rPr>
          <w:delText xml:space="preserve">: Any </w:delText>
        </w:r>
        <w:commentRangeStart w:id="344"/>
        <w:commentRangeStart w:id="345"/>
        <w:r w:rsidRPr="7803FA8A" w:rsidDel="00167193">
          <w:rPr>
            <w:rFonts w:ascii="Open Sans" w:eastAsia="Times New Roman" w:hAnsi="Open Sans" w:cs="Open Sans"/>
            <w:color w:val="000000" w:themeColor="text1"/>
          </w:rPr>
          <w:delText>business, company, or other organization, including (but not limited to) any partnership, corporation</w:delText>
        </w:r>
      </w:del>
      <w:commentRangeEnd w:id="344"/>
      <w:r w:rsidRPr="7803FA8A">
        <w:rPr>
          <w:rStyle w:val="CommentReference"/>
          <w:rFonts w:ascii="Open Sans" w:eastAsia="Times New Roman" w:hAnsi="Open Sans" w:cs="Open Sans"/>
          <w:color w:val="000000" w:themeColor="text1"/>
          <w:sz w:val="24"/>
          <w:szCs w:val="24"/>
        </w:rPr>
        <w:commentReference w:id="344"/>
      </w:r>
      <w:commentRangeEnd w:id="345"/>
      <w:r w:rsidRPr="7803FA8A">
        <w:rPr>
          <w:rStyle w:val="CommentReference"/>
          <w:rFonts w:ascii="Open Sans" w:eastAsia="Times New Roman" w:hAnsi="Open Sans" w:cs="Open Sans"/>
          <w:color w:val="000000" w:themeColor="text1"/>
          <w:sz w:val="24"/>
          <w:szCs w:val="24"/>
        </w:rPr>
        <w:commentReference w:id="345"/>
      </w:r>
      <w:del w:id="346" w:author="Mandy Gettler Brown" w:date="2025-12-15T15:54:00Z">
        <w:r w:rsidRPr="7803FA8A" w:rsidDel="00167193">
          <w:rPr>
            <w:rFonts w:ascii="Open Sans" w:eastAsia="Times New Roman" w:hAnsi="Open Sans" w:cs="Open Sans"/>
            <w:color w:val="000000" w:themeColor="text1"/>
          </w:rPr>
          <w:delText>, limited liability corporation, or other institution whether public, for-profit, or not-for-profit that provides expert knowledge or advice to an </w:delText>
        </w:r>
        <w:r w:rsidRPr="7803FA8A" w:rsidDel="00167193">
          <w:rPr>
            <w:rFonts w:ascii="Open Sans" w:eastAsia="Times New Roman" w:hAnsi="Open Sans" w:cs="Open Sans"/>
            <w:i/>
            <w:iCs/>
            <w:color w:val="000000" w:themeColor="text1"/>
          </w:rPr>
          <w:delText>entity</w:delText>
        </w:r>
        <w:r w:rsidRPr="7803FA8A" w:rsidDel="00167193">
          <w:rPr>
            <w:rFonts w:ascii="Open Sans" w:eastAsia="Times New Roman" w:hAnsi="Open Sans" w:cs="Open Sans"/>
            <w:color w:val="000000" w:themeColor="text1"/>
          </w:rPr>
          <w:delText> or person.</w:delText>
        </w:r>
      </w:del>
    </w:p>
    <w:p w14:paraId="03E92F8B" w14:textId="7B9B2AFA" w:rsidR="00167193" w:rsidDel="003E594B" w:rsidRDefault="0A8C0B52">
      <w:pPr>
        <w:spacing w:before="308" w:after="308" w:line="308" w:lineRule="atLeast"/>
        <w:contextualSpacing/>
        <w:outlineLvl w:val="2"/>
        <w:rPr>
          <w:del w:id="347" w:author="Mandy Gettler Brown" w:date="2025-12-15T15:54:00Z" w16du:dateUtc="2025-12-15T23:54:00Z"/>
          <w:rFonts w:ascii="Open Sans" w:eastAsia="Times New Roman" w:hAnsi="Open Sans" w:cs="Open Sans"/>
          <w:i/>
          <w:iCs/>
          <w:color w:val="000000" w:themeColor="text1"/>
        </w:rPr>
        <w:pPrChange w:id="348" w:author="Mandy Gettler Brown" w:date="2025-12-15T15:54:00Z" w16du:dateUtc="2025-12-15T23:54:00Z">
          <w:pPr>
            <w:spacing w:before="360" w:after="360"/>
            <w:contextualSpacing/>
          </w:pPr>
        </w:pPrChange>
      </w:pPr>
      <w:ins w:id="349" w:author="Mandy Gettler" w:date="2024-10-14T19:27:00Z">
        <w:del w:id="350" w:author="Mandy Gettler Brown" w:date="2025-12-15T15:54:00Z" w16du:dateUtc="2025-12-15T23:54:00Z">
          <w:r w:rsidRPr="008A24B9" w:rsidDel="003E594B">
            <w:rPr>
              <w:rFonts w:ascii="Open Sans" w:eastAsia="Times New Roman" w:hAnsi="Open Sans" w:cs="Open Sans"/>
              <w:i/>
              <w:iCs/>
              <w:color w:val="000000" w:themeColor="text1"/>
            </w:rPr>
            <w:delText>Duties:</w:delText>
          </w:r>
          <w:r w:rsidRPr="008A24B9" w:rsidDel="003E594B">
            <w:rPr>
              <w:rFonts w:ascii="Open Sans" w:eastAsia="Times New Roman" w:hAnsi="Open Sans" w:cs="Open Sans"/>
              <w:color w:val="000000" w:themeColor="text1"/>
            </w:rPr>
            <w:delText xml:space="preserve"> Responsibilities expected and performed on behalf of the university for which </w:delText>
          </w:r>
        </w:del>
        <w:del w:id="351" w:author="Mandy Gettler Brown" w:date="2025-11-07T13:53:00Z" w16du:dateUtc="2025-11-07T21:53:00Z">
          <w:r w:rsidRPr="00E55D17" w:rsidDel="00E55D17">
            <w:rPr>
              <w:rFonts w:ascii="Open Sans" w:eastAsia="Times New Roman" w:hAnsi="Open Sans" w:cs="Open Sans"/>
              <w:i/>
              <w:iCs/>
              <w:color w:val="000000" w:themeColor="text1"/>
              <w:rPrChange w:id="352" w:author="Mandy Gettler Brown" w:date="2025-11-07T13:53:00Z" w16du:dateUtc="2025-11-07T21:53:00Z">
                <w:rPr>
                  <w:rFonts w:ascii="Open Sans" w:eastAsia="Times New Roman" w:hAnsi="Open Sans" w:cs="Open Sans"/>
                  <w:color w:val="000000" w:themeColor="text1"/>
                </w:rPr>
              </w:rPrChange>
            </w:rPr>
            <w:delText>people</w:delText>
          </w:r>
        </w:del>
        <w:del w:id="353" w:author="Mandy Gettler Brown" w:date="2025-12-15T15:54:00Z" w16du:dateUtc="2025-12-15T23:54:00Z">
          <w:r w:rsidRPr="008A24B9" w:rsidDel="003E594B">
            <w:rPr>
              <w:rFonts w:ascii="Open Sans" w:eastAsia="Times New Roman" w:hAnsi="Open Sans" w:cs="Open Sans"/>
              <w:color w:val="000000" w:themeColor="text1"/>
            </w:rPr>
            <w:delText xml:space="preserve"> are employed by the university, as described in a position description, unit-level workload</w:delText>
          </w:r>
        </w:del>
      </w:ins>
      <w:ins w:id="354" w:author="Mandy Gettler" w:date="2024-10-21T15:54:00Z">
        <w:del w:id="355" w:author="Mandy Gettler Brown" w:date="2025-12-15T15:54:00Z" w16du:dateUtc="2025-12-15T23:54:00Z">
          <w:r w:rsidR="667DAD5C" w:rsidRPr="008A24B9" w:rsidDel="003E594B">
            <w:rPr>
              <w:rFonts w:ascii="Open Sans" w:eastAsia="Times New Roman" w:hAnsi="Open Sans" w:cs="Open Sans"/>
              <w:color w:val="000000" w:themeColor="text1"/>
            </w:rPr>
            <w:delText xml:space="preserve"> or professional responsibilities</w:delText>
          </w:r>
        </w:del>
      </w:ins>
      <w:ins w:id="356" w:author="Mandy Gettler" w:date="2024-10-14T19:27:00Z">
        <w:del w:id="357" w:author="Mandy Gettler Brown" w:date="2025-12-15T15:54:00Z" w16du:dateUtc="2025-12-15T23:54:00Z">
          <w:r w:rsidRPr="008A24B9" w:rsidDel="003E594B">
            <w:rPr>
              <w:rFonts w:ascii="Open Sans" w:eastAsia="Times New Roman" w:hAnsi="Open Sans" w:cs="Open Sans"/>
              <w:color w:val="000000" w:themeColor="text1"/>
            </w:rPr>
            <w:delText xml:space="preserve"> policy, assigned by a supervisor, or otherwise required of a</w:delText>
          </w:r>
        </w:del>
        <w:del w:id="358" w:author="Mandy Gettler Brown" w:date="2025-11-07T13:53:00Z" w16du:dateUtc="2025-11-07T21:53:00Z">
          <w:r w:rsidRPr="008A24B9" w:rsidDel="00E55D17">
            <w:rPr>
              <w:rFonts w:ascii="Open Sans" w:eastAsia="Times New Roman" w:hAnsi="Open Sans" w:cs="Open Sans"/>
              <w:color w:val="000000" w:themeColor="text1"/>
            </w:rPr>
            <w:delText>n</w:delText>
          </w:r>
        </w:del>
        <w:del w:id="359" w:author="Mandy Gettler Brown" w:date="2025-12-15T15:54:00Z" w16du:dateUtc="2025-12-15T23:54:00Z">
          <w:r w:rsidRPr="008A24B9" w:rsidDel="003E594B">
            <w:rPr>
              <w:rFonts w:ascii="Open Sans" w:eastAsia="Times New Roman" w:hAnsi="Open Sans" w:cs="Open Sans"/>
              <w:color w:val="000000" w:themeColor="text1"/>
            </w:rPr>
            <w:delText> </w:delText>
          </w:r>
        </w:del>
        <w:del w:id="360" w:author="Mandy Gettler Brown" w:date="2025-11-07T13:53:00Z" w16du:dateUtc="2025-11-07T21:53:00Z">
          <w:r w:rsidRPr="008A24B9" w:rsidDel="00E55D17">
            <w:rPr>
              <w:rFonts w:ascii="Open Sans" w:eastAsia="Times New Roman" w:hAnsi="Open Sans" w:cs="Open Sans"/>
              <w:i/>
              <w:iCs/>
              <w:color w:val="000000" w:themeColor="text1"/>
            </w:rPr>
            <w:delText>employee</w:delText>
          </w:r>
        </w:del>
        <w:del w:id="361" w:author="Mandy Gettler Brown" w:date="2025-12-15T15:54:00Z" w16du:dateUtc="2025-12-15T23:54:00Z">
          <w:r w:rsidRPr="008A24B9" w:rsidDel="003E594B">
            <w:rPr>
              <w:rFonts w:ascii="Open Sans" w:eastAsia="Times New Roman" w:hAnsi="Open Sans" w:cs="Open Sans"/>
              <w:color w:val="000000" w:themeColor="text1"/>
            </w:rPr>
            <w:delText> by the university.</w:delText>
          </w:r>
          <w:r w:rsidRPr="008A24B9" w:rsidDel="003E594B">
            <w:rPr>
              <w:rFonts w:ascii="Open Sans" w:eastAsia="Times New Roman" w:hAnsi="Open Sans" w:cs="Open Sans"/>
              <w:i/>
              <w:iCs/>
              <w:color w:val="000000" w:themeColor="text1"/>
            </w:rPr>
            <w:delText xml:space="preserve"> </w:delText>
          </w:r>
        </w:del>
      </w:ins>
    </w:p>
    <w:p w14:paraId="65ED308E" w14:textId="0ACCB1C2" w:rsidR="008A24B9" w:rsidRPr="008A24B9" w:rsidDel="003E594B" w:rsidRDefault="008A24B9">
      <w:pPr>
        <w:spacing w:before="308" w:after="308" w:line="308" w:lineRule="atLeast"/>
        <w:contextualSpacing/>
        <w:outlineLvl w:val="2"/>
        <w:rPr>
          <w:ins w:id="362" w:author="Mandy Gettler" w:date="2024-10-14T19:27:00Z" w16du:dateUtc="2024-10-14T19:27:59Z"/>
          <w:del w:id="363" w:author="Mandy Gettler Brown" w:date="2025-12-15T15:54:00Z" w16du:dateUtc="2025-12-15T23:54:00Z"/>
          <w:rFonts w:ascii="Open Sans" w:eastAsia="Times New Roman" w:hAnsi="Open Sans" w:cs="Open Sans"/>
          <w:color w:val="000000" w:themeColor="text1"/>
        </w:rPr>
        <w:pPrChange w:id="364" w:author="Mandy Gettler Brown" w:date="2025-12-15T15:54:00Z" w16du:dateUtc="2025-12-15T23:54:00Z">
          <w:pPr>
            <w:spacing w:before="360" w:after="360"/>
            <w:contextualSpacing/>
          </w:pPr>
        </w:pPrChange>
      </w:pPr>
    </w:p>
    <w:p w14:paraId="4394F62C" w14:textId="71DF7476" w:rsidR="00167193" w:rsidRPr="008A24B9" w:rsidDel="003E594B" w:rsidRDefault="00167193">
      <w:pPr>
        <w:spacing w:before="308" w:after="308" w:line="308" w:lineRule="atLeast"/>
        <w:contextualSpacing/>
        <w:outlineLvl w:val="2"/>
        <w:rPr>
          <w:del w:id="365" w:author="Mandy Gettler Brown" w:date="2025-12-15T15:54:00Z" w16du:dateUtc="2025-12-15T23:54:00Z"/>
          <w:rFonts w:ascii="Open Sans" w:eastAsia="Times New Roman" w:hAnsi="Open Sans" w:cs="Open Sans"/>
          <w:color w:val="000000"/>
          <w:kern w:val="0"/>
          <w14:ligatures w14:val="none"/>
        </w:rPr>
        <w:pPrChange w:id="366" w:author="Mandy Gettler Brown" w:date="2025-12-15T15:54:00Z" w16du:dateUtc="2025-12-15T23:54:00Z">
          <w:pPr>
            <w:spacing w:before="360" w:after="360"/>
            <w:contextualSpacing/>
          </w:pPr>
        </w:pPrChange>
      </w:pPr>
      <w:del w:id="367" w:author="Mandy Gettler Brown" w:date="2025-12-15T15:54:00Z" w16du:dateUtc="2025-12-15T23:54:00Z">
        <w:r w:rsidRPr="008A24B9" w:rsidDel="003E594B">
          <w:rPr>
            <w:rFonts w:ascii="Open Sans" w:eastAsia="Times New Roman" w:hAnsi="Open Sans" w:cs="Open Sans"/>
            <w:i/>
            <w:iCs/>
            <w:color w:val="000000" w:themeColor="text1"/>
          </w:rPr>
          <w:delText>Employee:</w:delText>
        </w:r>
        <w:r w:rsidRPr="008A24B9" w:rsidDel="003E594B">
          <w:rPr>
            <w:rFonts w:ascii="Open Sans" w:eastAsia="Times New Roman" w:hAnsi="Open Sans" w:cs="Open Sans"/>
            <w:color w:val="000000" w:themeColor="text1"/>
          </w:rPr>
          <w:delText xml:space="preserve"> All University of Oregon employees, including classified and unclassified, faculty, staff and supervisors; those who do not hold academic rank, including officers of administration and graduate employees; those who hold academic appointments; and anyone else who teaches classes at the UO or supervises the academic work of students. </w:delText>
        </w:r>
        <w:r w:rsidRPr="008A24B9" w:rsidDel="003E594B">
          <w:rPr>
            <w:rFonts w:ascii="Open Sans" w:hAnsi="Open Sans" w:cs="Open Sans"/>
          </w:rPr>
          <w:delText>￼</w:delText>
        </w:r>
        <w:r w:rsidRPr="008A24B9" w:rsidDel="003E594B">
          <w:rPr>
            <w:rFonts w:ascii="Open Sans" w:eastAsia="Times New Roman" w:hAnsi="Open Sans" w:cs="Open Sans"/>
            <w:color w:val="000000" w:themeColor="text1"/>
          </w:rPr>
          <w:delText>ny employee, official, or agent,</w:delText>
        </w:r>
        <w:r w:rsidRPr="008A24B9" w:rsidDel="003E594B">
          <w:rPr>
            <w:rFonts w:ascii="Open Sans" w:hAnsi="Open Sans" w:cs="Open Sans"/>
          </w:rPr>
          <w:delText>￼</w:delText>
        </w:r>
        <w:r w:rsidRPr="008A24B9" w:rsidDel="003E594B">
          <w:rPr>
            <w:rFonts w:ascii="Open Sans" w:eastAsia="Times New Roman" w:hAnsi="Open Sans" w:cs="Open Sans"/>
            <w:color w:val="000000" w:themeColor="text1"/>
          </w:rPr>
          <w:delText xml:space="preserve">.,ingprofessorial visiting faculty, and , and temporary employees </w:delText>
        </w:r>
        <w:r w:rsidRPr="008A24B9" w:rsidDel="003E594B">
          <w:rPr>
            <w:rFonts w:ascii="Open Sans" w:hAnsi="Open Sans" w:cs="Open Sans"/>
          </w:rPr>
          <w:delText>￼</w:delText>
        </w:r>
        <w:r w:rsidRPr="008A24B9" w:rsidDel="003E594B">
          <w:rPr>
            <w:rFonts w:ascii="Open Sans" w:eastAsia="Times New Roman" w:hAnsi="Open Sans" w:cs="Open Sans"/>
            <w:color w:val="000000" w:themeColor="text1"/>
          </w:rPr>
          <w:delText>For this policy, Employee does not includeinclude students not employed by the .</w:delText>
        </w:r>
      </w:del>
    </w:p>
    <w:p w14:paraId="44B4E15B" w14:textId="490C05C1" w:rsidR="00167193" w:rsidRPr="008A24B9" w:rsidDel="003E594B" w:rsidRDefault="00167193">
      <w:pPr>
        <w:spacing w:before="308" w:after="308" w:line="308" w:lineRule="atLeast"/>
        <w:contextualSpacing/>
        <w:outlineLvl w:val="2"/>
        <w:rPr>
          <w:del w:id="368" w:author="Mandy Gettler Brown" w:date="2025-12-15T15:54:00Z" w16du:dateUtc="2025-12-15T23:54:00Z"/>
          <w:rFonts w:ascii="Open Sans" w:eastAsia="Times New Roman" w:hAnsi="Open Sans" w:cs="Open Sans"/>
          <w:color w:val="000000"/>
          <w:kern w:val="0"/>
          <w14:ligatures w14:val="none"/>
        </w:rPr>
        <w:pPrChange w:id="369" w:author="Mandy Gettler Brown" w:date="2025-12-15T15:54:00Z" w16du:dateUtc="2025-12-15T23:54:00Z">
          <w:pPr>
            <w:spacing w:before="360" w:after="360"/>
            <w:contextualSpacing/>
          </w:pPr>
        </w:pPrChange>
      </w:pPr>
      <w:del w:id="370" w:author="Mandy Gettler Brown" w:date="2025-12-15T15:54:00Z" w16du:dateUtc="2025-12-15T23:54:00Z">
        <w:r w:rsidRPr="008A24B9" w:rsidDel="003E594B">
          <w:rPr>
            <w:rFonts w:ascii="Open Sans" w:eastAsia="Times New Roman" w:hAnsi="Open Sans" w:cs="Open Sans"/>
            <w:i/>
            <w:iCs/>
            <w:color w:val="000000" w:themeColor="text1"/>
          </w:rPr>
          <w:delText>Entity:</w:delText>
        </w:r>
        <w:r w:rsidRPr="008A24B9" w:rsidDel="003E594B">
          <w:rPr>
            <w:rFonts w:ascii="Open Sans" w:eastAsia="Times New Roman" w:hAnsi="Open Sans" w:cs="Open Sans"/>
            <w:color w:val="000000" w:themeColor="text1"/>
          </w:rPr>
          <w:delText> Any business, company, or other organization, including (but not limited to) any partnership, corporation, limited liability corporation, foreign government or agent, or other institution whether public, for-profit, or not-for-profit</w:delText>
        </w:r>
        <w:r w:rsidRPr="008A24B9" w:rsidDel="003E594B">
          <w:rPr>
            <w:rFonts w:ascii="Open Sans" w:hAnsi="Open Sans" w:cs="Open Sans"/>
          </w:rPr>
          <w:delText>￼</w:delText>
        </w:r>
        <w:r w:rsidRPr="008A24B9" w:rsidDel="003E594B">
          <w:rPr>
            <w:rFonts w:ascii="Open Sans" w:eastAsia="Times New Roman" w:hAnsi="Open Sans" w:cs="Open Sans"/>
            <w:color w:val="000000" w:themeColor="text1"/>
          </w:rPr>
          <w:delText>.</w:delText>
        </w:r>
      </w:del>
    </w:p>
    <w:p w14:paraId="6A36450F" w14:textId="16255C88" w:rsidR="00167193" w:rsidRPr="008A24B9" w:rsidDel="003E594B" w:rsidRDefault="00167193">
      <w:pPr>
        <w:spacing w:before="308" w:after="308" w:line="308" w:lineRule="atLeast"/>
        <w:contextualSpacing/>
        <w:outlineLvl w:val="2"/>
        <w:rPr>
          <w:del w:id="371" w:author="Mandy Gettler Brown" w:date="2025-12-15T15:54:00Z" w16du:dateUtc="2025-12-15T23:54:00Z"/>
          <w:rFonts w:ascii="Open Sans" w:eastAsia="Times New Roman" w:hAnsi="Open Sans" w:cs="Open Sans"/>
          <w:color w:val="000000"/>
          <w:kern w:val="0"/>
          <w14:ligatures w14:val="none"/>
        </w:rPr>
        <w:pPrChange w:id="372" w:author="Mandy Gettler Brown" w:date="2025-12-15T15:54:00Z" w16du:dateUtc="2025-12-15T23:54:00Z">
          <w:pPr>
            <w:spacing w:before="360" w:after="360"/>
            <w:contextualSpacing/>
          </w:pPr>
        </w:pPrChange>
      </w:pPr>
      <w:del w:id="373" w:author="Mandy Gettler Brown" w:date="2025-12-15T15:54:00Z" w16du:dateUtc="2025-12-15T23:54:00Z">
        <w:r w:rsidRPr="008A24B9" w:rsidDel="003E594B">
          <w:rPr>
            <w:rFonts w:ascii="Open Sans" w:eastAsia="Times New Roman" w:hAnsi="Open Sans" w:cs="Open Sans"/>
            <w:i/>
            <w:iCs/>
            <w:color w:val="000000" w:themeColor="text1"/>
          </w:rPr>
          <w:delText>Duties:</w:delText>
        </w:r>
        <w:r w:rsidRPr="008A24B9" w:rsidDel="003E594B">
          <w:rPr>
            <w:rFonts w:ascii="Open Sans" w:eastAsia="Times New Roman" w:hAnsi="Open Sans" w:cs="Open Sans"/>
            <w:color w:val="000000" w:themeColor="text1"/>
          </w:rPr>
          <w:delText> Responsibilities expected and performed on behalf of the University for which people are employed by the University, as described in a position description, unit-level workload policy, assigned by a supervisor, or otherwise required of an </w:delText>
        </w:r>
        <w:r w:rsidRPr="008A24B9" w:rsidDel="003E594B">
          <w:rPr>
            <w:rFonts w:ascii="Open Sans" w:eastAsia="Times New Roman" w:hAnsi="Open Sans" w:cs="Open Sans"/>
            <w:i/>
            <w:iCs/>
            <w:color w:val="000000" w:themeColor="text1"/>
          </w:rPr>
          <w:delText>employee</w:delText>
        </w:r>
        <w:r w:rsidRPr="008A24B9" w:rsidDel="003E594B">
          <w:rPr>
            <w:rFonts w:ascii="Open Sans" w:eastAsia="Times New Roman" w:hAnsi="Open Sans" w:cs="Open Sans"/>
            <w:color w:val="000000" w:themeColor="text1"/>
          </w:rPr>
          <w:delText> by the University.</w:delText>
        </w:r>
      </w:del>
    </w:p>
    <w:p w14:paraId="44F3FBE4" w14:textId="4DC98592" w:rsidR="59FC1637" w:rsidDel="00E55D17" w:rsidRDefault="59FC1637">
      <w:pPr>
        <w:spacing w:before="308" w:after="308" w:line="308" w:lineRule="atLeast"/>
        <w:contextualSpacing/>
        <w:outlineLvl w:val="2"/>
        <w:rPr>
          <w:del w:id="374" w:author="Mandy Gettler Brown" w:date="2025-11-07T13:53:00Z" w16du:dateUtc="2025-11-07T21:53:00Z"/>
          <w:rFonts w:ascii="Open Sans" w:eastAsia="Times New Roman" w:hAnsi="Open Sans" w:cs="Open Sans"/>
          <w:color w:val="000000" w:themeColor="text1"/>
        </w:rPr>
        <w:pPrChange w:id="375" w:author="Mandy Gettler Brown" w:date="2025-12-15T15:54:00Z" w16du:dateUtc="2025-12-15T23:54:00Z">
          <w:pPr>
            <w:spacing w:before="360" w:after="360"/>
            <w:contextualSpacing/>
          </w:pPr>
        </w:pPrChange>
      </w:pPr>
      <w:ins w:id="376" w:author="Mandy Gettler" w:date="2024-12-02T20:18:00Z">
        <w:del w:id="377" w:author="Mandy Gettler Brown" w:date="2025-11-07T13:53:00Z" w16du:dateUtc="2025-11-07T21:53:00Z">
          <w:r w:rsidRPr="008A24B9" w:rsidDel="00E55D17">
            <w:rPr>
              <w:rFonts w:ascii="Open Sans" w:eastAsia="Times New Roman" w:hAnsi="Open Sans" w:cs="Open Sans"/>
              <w:i/>
              <w:iCs/>
              <w:color w:val="000000" w:themeColor="text1"/>
            </w:rPr>
            <w:delText>Foreign country of concern</w:delText>
          </w:r>
        </w:del>
      </w:ins>
      <w:ins w:id="378" w:author="Mandy Gettler" w:date="2024-12-02T20:19:00Z">
        <w:del w:id="379" w:author="Mandy Gettler Brown" w:date="2025-11-07T13:53:00Z" w16du:dateUtc="2025-11-07T21:53:00Z">
          <w:r w:rsidRPr="008A24B9" w:rsidDel="00E55D17">
            <w:rPr>
              <w:rFonts w:ascii="Open Sans" w:eastAsia="Times New Roman" w:hAnsi="Open Sans" w:cs="Open Sans"/>
              <w:color w:val="000000" w:themeColor="text1"/>
            </w:rPr>
            <w:delText>:</w:delText>
          </w:r>
        </w:del>
      </w:ins>
    </w:p>
    <w:p w14:paraId="152D3F5F" w14:textId="02BFA9C9" w:rsidR="008A24B9" w:rsidRPr="008A24B9" w:rsidDel="00E55D17" w:rsidRDefault="008A24B9">
      <w:pPr>
        <w:spacing w:before="308" w:after="308" w:line="308" w:lineRule="atLeast"/>
        <w:contextualSpacing/>
        <w:outlineLvl w:val="2"/>
        <w:rPr>
          <w:ins w:id="380" w:author="Mandy Gettler" w:date="2024-12-02T20:18:00Z" w16du:dateUtc="2024-12-02T20:18:48Z"/>
          <w:del w:id="381" w:author="Mandy Gettler Brown" w:date="2025-11-07T13:53:00Z" w16du:dateUtc="2025-11-07T21:53:00Z"/>
          <w:rFonts w:ascii="Open Sans" w:eastAsia="Times New Roman" w:hAnsi="Open Sans" w:cs="Open Sans"/>
          <w:color w:val="000000" w:themeColor="text1"/>
          <w:rPrChange w:id="382" w:author="Mandy Gettler" w:date="2024-12-02T20:18:00Z">
            <w:rPr>
              <w:ins w:id="383" w:author="Mandy Gettler" w:date="2024-12-02T20:18:00Z" w16du:dateUtc="2024-12-02T20:18:48Z"/>
              <w:del w:id="384" w:author="Mandy Gettler Brown" w:date="2025-11-07T13:53:00Z" w16du:dateUtc="2025-11-07T21:53:00Z"/>
              <w:rFonts w:ascii="Open Sans" w:eastAsia="Times New Roman" w:hAnsi="Open Sans" w:cs="Open Sans"/>
              <w:i/>
              <w:iCs/>
              <w:color w:val="000000" w:themeColor="text1"/>
            </w:rPr>
          </w:rPrChange>
        </w:rPr>
        <w:pPrChange w:id="385" w:author="Mandy Gettler Brown" w:date="2025-12-15T15:54:00Z" w16du:dateUtc="2025-12-15T23:54:00Z">
          <w:pPr>
            <w:spacing w:before="360" w:after="360"/>
            <w:contextualSpacing/>
          </w:pPr>
        </w:pPrChange>
      </w:pPr>
    </w:p>
    <w:p w14:paraId="4906DDB0" w14:textId="7F10DAE3" w:rsidR="6A22F536" w:rsidDel="003E594B" w:rsidRDefault="6A22F536">
      <w:pPr>
        <w:spacing w:before="308" w:after="308" w:line="308" w:lineRule="atLeast"/>
        <w:contextualSpacing/>
        <w:outlineLvl w:val="2"/>
        <w:rPr>
          <w:del w:id="386" w:author="Mandy Gettler Brown" w:date="2025-12-15T15:54:00Z" w16du:dateUtc="2025-12-15T23:54:00Z"/>
          <w:rFonts w:ascii="Open Sans" w:eastAsia="Times New Roman" w:hAnsi="Open Sans" w:cs="Open Sans"/>
          <w:color w:val="000000" w:themeColor="text1"/>
        </w:rPr>
        <w:pPrChange w:id="387" w:author="Mandy Gettler Brown" w:date="2025-12-15T15:54:00Z" w16du:dateUtc="2025-12-15T23:54:00Z">
          <w:pPr>
            <w:spacing w:before="360" w:after="360"/>
            <w:contextualSpacing/>
          </w:pPr>
        </w:pPrChange>
      </w:pPr>
      <w:ins w:id="388" w:author="Mandy Gettler" w:date="2024-10-14T19:28:00Z">
        <w:del w:id="389" w:author="Mandy Gettler Brown" w:date="2025-12-15T15:54:00Z" w16du:dateUtc="2025-12-15T23:54:00Z">
          <w:r w:rsidRPr="008A24B9" w:rsidDel="003E594B">
            <w:rPr>
              <w:rFonts w:ascii="Open Sans" w:eastAsia="Times New Roman" w:hAnsi="Open Sans" w:cs="Open Sans"/>
              <w:i/>
              <w:iCs/>
              <w:color w:val="000000" w:themeColor="text1"/>
            </w:rPr>
            <w:delText>Management plan</w:delText>
          </w:r>
          <w:r w:rsidRPr="008A24B9" w:rsidDel="003E594B">
            <w:rPr>
              <w:rFonts w:ascii="Open Sans" w:eastAsia="Times New Roman" w:hAnsi="Open Sans" w:cs="Open Sans"/>
              <w:color w:val="000000" w:themeColor="text1"/>
            </w:rPr>
            <w:delText xml:space="preserve">: </w:delText>
          </w:r>
        </w:del>
      </w:ins>
      <w:ins w:id="390" w:author="Mandy Gettler" w:date="2024-10-14T19:29:00Z">
        <w:del w:id="391" w:author="Mandy Gettler Brown" w:date="2025-12-15T15:54:00Z" w16du:dateUtc="2025-12-15T23:54:00Z">
          <w:r w:rsidR="24877BF7" w:rsidRPr="008A24B9" w:rsidDel="003E594B">
            <w:rPr>
              <w:rFonts w:ascii="Open Sans" w:eastAsia="Times New Roman" w:hAnsi="Open Sans" w:cs="Open Sans"/>
              <w:color w:val="000000" w:themeColor="text1"/>
            </w:rPr>
            <w:delText>A plan to manage, reduce, or eliminate actual or potential</w:delText>
          </w:r>
        </w:del>
      </w:ins>
      <w:del w:id="392" w:author="Mandy Gettler Brown" w:date="2025-12-15T15:54:00Z" w16du:dateUtc="2025-12-15T23:54:00Z">
        <w:r w:rsidR="008A24B9" w:rsidDel="003E594B">
          <w:rPr>
            <w:rFonts w:ascii="Open Sans" w:eastAsia="Times New Roman" w:hAnsi="Open Sans" w:cs="Open Sans"/>
            <w:color w:val="000000" w:themeColor="text1"/>
          </w:rPr>
          <w:delText xml:space="preserve"> </w:delText>
        </w:r>
      </w:del>
      <w:ins w:id="393" w:author="Mandy Gettler" w:date="2024-10-14T19:29:00Z">
        <w:del w:id="394" w:author="Mandy Gettler Brown" w:date="2025-12-15T15:54:00Z" w16du:dateUtc="2025-12-15T23:54:00Z">
          <w:r w:rsidR="24877BF7" w:rsidRPr="008A24B9" w:rsidDel="003E594B">
            <w:rPr>
              <w:rFonts w:ascii="Open Sans" w:eastAsia="Times New Roman" w:hAnsi="Open Sans" w:cs="Open Sans"/>
              <w:i/>
              <w:iCs/>
              <w:color w:val="000000" w:themeColor="text1"/>
            </w:rPr>
            <w:delText>conflicts of interest</w:delText>
          </w:r>
          <w:r w:rsidR="24877BF7" w:rsidRPr="008A24B9" w:rsidDel="003E594B">
            <w:rPr>
              <w:rFonts w:ascii="Open Sans" w:eastAsia="Times New Roman" w:hAnsi="Open Sans" w:cs="Open Sans"/>
              <w:color w:val="000000" w:themeColor="text1"/>
            </w:rPr>
            <w:delText xml:space="preserve"> or </w:delText>
          </w:r>
          <w:r w:rsidR="24877BF7" w:rsidRPr="008A24B9" w:rsidDel="003E594B">
            <w:rPr>
              <w:rFonts w:ascii="Open Sans" w:eastAsia="Times New Roman" w:hAnsi="Open Sans" w:cs="Open Sans"/>
              <w:i/>
              <w:iCs/>
              <w:color w:val="000000" w:themeColor="text1"/>
            </w:rPr>
            <w:delText xml:space="preserve">conflicts of commitment. </w:delText>
          </w:r>
          <w:r w:rsidR="24877BF7" w:rsidRPr="008A24B9" w:rsidDel="003E594B">
            <w:rPr>
              <w:rFonts w:ascii="Open Sans" w:eastAsia="Times New Roman" w:hAnsi="Open Sans" w:cs="Open Sans"/>
              <w:color w:val="000000" w:themeColor="text1"/>
            </w:rPr>
            <w:delText xml:space="preserve">The management plan serves as the formal approval for </w:delText>
          </w:r>
        </w:del>
      </w:ins>
      <w:ins w:id="395" w:author="Leah Gessel" w:date="2025-12-04T11:44:00Z" w16du:dateUtc="2025-12-04T19:44:00Z">
        <w:del w:id="396" w:author="Mandy Gettler Brown" w:date="2025-12-15T15:54:00Z" w16du:dateUtc="2025-12-15T23:54:00Z">
          <w:r w:rsidR="004B2363" w:rsidRPr="004B2363" w:rsidDel="003E594B">
            <w:rPr>
              <w:rFonts w:ascii="Open Sans" w:eastAsia="Times New Roman" w:hAnsi="Open Sans" w:cs="Open Sans"/>
              <w:color w:val="000000" w:themeColor="text1"/>
            </w:rPr>
            <w:delText>the university official</w:delText>
          </w:r>
        </w:del>
      </w:ins>
      <w:ins w:id="397" w:author="Mandy Gettler" w:date="2024-10-14T19:29:00Z">
        <w:del w:id="398" w:author="Mandy Gettler Brown" w:date="2025-12-15T15:54:00Z" w16du:dateUtc="2025-12-15T23:54:00Z">
          <w:r w:rsidR="24877BF7" w:rsidRPr="008A24B9" w:rsidDel="003E594B">
            <w:rPr>
              <w:rFonts w:ascii="Open Sans" w:eastAsia="Times New Roman" w:hAnsi="Open Sans" w:cs="Open Sans"/>
              <w:color w:val="000000" w:themeColor="text1"/>
            </w:rPr>
            <w:delText xml:space="preserve">an employee to engage in an </w:delText>
          </w:r>
          <w:r w:rsidR="24877BF7" w:rsidRPr="008A24B9" w:rsidDel="003E594B">
            <w:rPr>
              <w:rFonts w:ascii="Open Sans" w:eastAsia="Times New Roman" w:hAnsi="Open Sans" w:cs="Open Sans"/>
              <w:i/>
              <w:iCs/>
              <w:color w:val="000000" w:themeColor="text1"/>
            </w:rPr>
            <w:delText>outside activity</w:delText>
          </w:r>
          <w:r w:rsidR="24877BF7" w:rsidRPr="008A24B9" w:rsidDel="003E594B">
            <w:rPr>
              <w:rFonts w:ascii="Open Sans" w:eastAsia="Times New Roman" w:hAnsi="Open Sans" w:cs="Open Sans"/>
              <w:color w:val="000000" w:themeColor="text1"/>
            </w:rPr>
            <w:delText xml:space="preserve"> that</w:delText>
          </w:r>
        </w:del>
      </w:ins>
      <w:ins w:id="399" w:author="Mandy Gettler" w:date="2024-10-14T19:30:00Z">
        <w:del w:id="400" w:author="Mandy Gettler Brown" w:date="2025-12-15T15:54:00Z" w16du:dateUtc="2025-12-15T23:54:00Z">
          <w:r w:rsidR="24877BF7" w:rsidRPr="008A24B9" w:rsidDel="003E594B">
            <w:rPr>
              <w:rFonts w:ascii="Open Sans" w:eastAsia="Times New Roman" w:hAnsi="Open Sans" w:cs="Open Sans"/>
              <w:color w:val="000000" w:themeColor="text1"/>
            </w:rPr>
            <w:delText xml:space="preserve"> requires disclosure and approval as detailed in </w:delText>
          </w:r>
        </w:del>
        <w:del w:id="401" w:author="Mandy Gettler Brown" w:date="2025-11-07T13:53:00Z" w16du:dateUtc="2025-11-07T21:53:00Z">
          <w:r w:rsidR="24877BF7" w:rsidRPr="008A24B9" w:rsidDel="00E55D17">
            <w:rPr>
              <w:rFonts w:ascii="Open Sans" w:eastAsia="Times New Roman" w:hAnsi="Open Sans" w:cs="Open Sans"/>
              <w:color w:val="000000" w:themeColor="text1"/>
            </w:rPr>
            <w:delText>Section IV.B</w:delText>
          </w:r>
        </w:del>
        <w:del w:id="402" w:author="Mandy Gettler Brown" w:date="2025-12-15T15:54:00Z" w16du:dateUtc="2025-12-15T23:54:00Z">
          <w:r w:rsidR="24877BF7" w:rsidRPr="008A24B9" w:rsidDel="003E594B">
            <w:rPr>
              <w:rFonts w:ascii="Open Sans" w:eastAsia="Times New Roman" w:hAnsi="Open Sans" w:cs="Open Sans"/>
              <w:color w:val="000000" w:themeColor="text1"/>
            </w:rPr>
            <w:delText>.</w:delText>
          </w:r>
          <w:r w:rsidR="3E986D2F" w:rsidRPr="008A24B9" w:rsidDel="003E594B">
            <w:rPr>
              <w:rFonts w:ascii="Open Sans" w:eastAsia="Times New Roman" w:hAnsi="Open Sans" w:cs="Open Sans"/>
              <w:color w:val="000000" w:themeColor="text1"/>
            </w:rPr>
            <w:delText xml:space="preserve"> </w:delText>
          </w:r>
        </w:del>
      </w:ins>
      <w:ins w:id="403" w:author="Mandy Gettler" w:date="2024-10-14T19:31:00Z">
        <w:del w:id="404" w:author="Mandy Gettler Brown" w:date="2025-12-15T15:54:00Z" w16du:dateUtc="2025-12-15T23:54:00Z">
          <w:r w:rsidR="3E986D2F" w:rsidRPr="008A24B9" w:rsidDel="003E594B">
            <w:rPr>
              <w:rFonts w:ascii="Open Sans" w:eastAsia="Times New Roman" w:hAnsi="Open Sans" w:cs="Open Sans"/>
              <w:color w:val="000000" w:themeColor="text1"/>
            </w:rPr>
            <w:delText xml:space="preserve">At </w:delText>
          </w:r>
          <w:r w:rsidRPr="008A24B9" w:rsidDel="003E594B">
            <w:rPr>
              <w:rFonts w:ascii="Open Sans" w:eastAsia="Times New Roman" w:hAnsi="Open Sans" w:cs="Open Sans"/>
              <w:color w:val="000000" w:themeColor="text1"/>
            </w:rPr>
            <w:delText>minimu</w:delText>
          </w:r>
        </w:del>
      </w:ins>
      <w:ins w:id="405" w:author="Katy Krieger" w:date="2024-10-17T21:39:00Z">
        <w:del w:id="406" w:author="Mandy Gettler Brown" w:date="2025-12-15T15:54:00Z" w16du:dateUtc="2025-12-15T23:54:00Z">
          <w:r w:rsidR="639F927A" w:rsidRPr="008A24B9" w:rsidDel="003E594B">
            <w:rPr>
              <w:rFonts w:ascii="Open Sans" w:eastAsia="Times New Roman" w:hAnsi="Open Sans" w:cs="Open Sans"/>
              <w:color w:val="000000" w:themeColor="text1"/>
            </w:rPr>
            <w:delText>minimum</w:delText>
          </w:r>
        </w:del>
      </w:ins>
      <w:ins w:id="407" w:author="Mandy Gettler" w:date="2024-10-14T19:31:00Z">
        <w:del w:id="408" w:author="Mandy Gettler Brown" w:date="2025-12-15T15:54:00Z" w16du:dateUtc="2025-12-15T23:54:00Z">
          <w:r w:rsidR="3E986D2F" w:rsidRPr="008A24B9" w:rsidDel="003E594B">
            <w:rPr>
              <w:rFonts w:ascii="Open Sans" w:eastAsia="Times New Roman" w:hAnsi="Open Sans" w:cs="Open Sans"/>
              <w:color w:val="000000" w:themeColor="text1"/>
            </w:rPr>
            <w:delText>, t</w:delText>
          </w:r>
        </w:del>
      </w:ins>
      <w:ins w:id="409" w:author="Mandy Gettler" w:date="2024-10-14T19:30:00Z">
        <w:del w:id="410" w:author="Mandy Gettler Brown" w:date="2025-12-15T15:54:00Z" w16du:dateUtc="2025-12-15T23:54:00Z">
          <w:r w:rsidR="3E986D2F" w:rsidRPr="008A24B9" w:rsidDel="003E594B">
            <w:rPr>
              <w:rFonts w:ascii="Open Sans" w:eastAsia="Times New Roman" w:hAnsi="Open Sans" w:cs="Open Sans"/>
              <w:color w:val="000000" w:themeColor="text1"/>
            </w:rPr>
            <w:delText xml:space="preserve">he </w:delText>
          </w:r>
        </w:del>
        <w:del w:id="411" w:author="Mandy Gettler Brown" w:date="2025-11-07T13:54:00Z" w16du:dateUtc="2025-11-07T21:54:00Z">
          <w:r w:rsidR="3E986D2F" w:rsidRPr="008A24B9" w:rsidDel="00E55D17">
            <w:rPr>
              <w:rFonts w:ascii="Open Sans" w:eastAsia="Times New Roman" w:hAnsi="Open Sans" w:cs="Open Sans"/>
              <w:i/>
              <w:iCs/>
              <w:color w:val="000000" w:themeColor="text1"/>
              <w:rPrChange w:id="412" w:author="Mandy Gettler" w:date="2024-10-14T19:31:00Z">
                <w:rPr>
                  <w:rFonts w:ascii="Open Sans" w:eastAsia="Times New Roman" w:hAnsi="Open Sans" w:cs="Open Sans"/>
                  <w:color w:val="000000" w:themeColor="text1"/>
                </w:rPr>
              </w:rPrChange>
            </w:rPr>
            <w:delText>employee</w:delText>
          </w:r>
        </w:del>
        <w:del w:id="413" w:author="Mandy Gettler Brown" w:date="2025-12-15T15:54:00Z" w16du:dateUtc="2025-12-15T23:54:00Z">
          <w:r w:rsidR="3E986D2F" w:rsidRPr="008A24B9" w:rsidDel="003E594B">
            <w:rPr>
              <w:rFonts w:ascii="Open Sans" w:eastAsia="Times New Roman" w:hAnsi="Open Sans" w:cs="Open Sans"/>
              <w:color w:val="000000" w:themeColor="text1"/>
            </w:rPr>
            <w:delText>, their supervisor, and the Office of the Vice President of Research and Innovation al</w:delText>
          </w:r>
        </w:del>
      </w:ins>
      <w:ins w:id="414" w:author="Mandy Gettler" w:date="2024-10-14T19:31:00Z">
        <w:del w:id="415" w:author="Mandy Gettler Brown" w:date="2025-12-15T15:54:00Z" w16du:dateUtc="2025-12-15T23:54:00Z">
          <w:r w:rsidR="3E986D2F" w:rsidRPr="008A24B9" w:rsidDel="003E594B">
            <w:rPr>
              <w:rFonts w:ascii="Open Sans" w:eastAsia="Times New Roman" w:hAnsi="Open Sans" w:cs="Open Sans"/>
              <w:color w:val="000000" w:themeColor="text1"/>
            </w:rPr>
            <w:delText>l agree to the terms of the plan.</w:delText>
          </w:r>
        </w:del>
      </w:ins>
    </w:p>
    <w:p w14:paraId="196AF869" w14:textId="44AA2C2D" w:rsidR="002A4F7A" w:rsidRPr="008A24B9" w:rsidDel="003E594B" w:rsidRDefault="002A4F7A">
      <w:pPr>
        <w:spacing w:before="308" w:after="308" w:line="308" w:lineRule="atLeast"/>
        <w:contextualSpacing/>
        <w:outlineLvl w:val="2"/>
        <w:rPr>
          <w:ins w:id="416" w:author="Mandy Gettler" w:date="2024-10-14T19:28:00Z" w16du:dateUtc="2024-10-14T19:28:10Z"/>
          <w:del w:id="417" w:author="Mandy Gettler Brown" w:date="2025-12-15T15:54:00Z" w16du:dateUtc="2025-12-15T23:54:00Z"/>
          <w:rFonts w:ascii="Open Sans" w:eastAsia="Times New Roman" w:hAnsi="Open Sans" w:cs="Open Sans"/>
          <w:color w:val="000000" w:themeColor="text1"/>
        </w:rPr>
        <w:pPrChange w:id="418" w:author="Mandy Gettler Brown" w:date="2025-12-15T15:54:00Z" w16du:dateUtc="2025-12-15T23:54:00Z">
          <w:pPr>
            <w:spacing w:before="360" w:after="360"/>
            <w:contextualSpacing/>
          </w:pPr>
        </w:pPrChange>
      </w:pPr>
    </w:p>
    <w:p w14:paraId="2DB999BC" w14:textId="582BED4E" w:rsidR="00E61D3D" w:rsidRPr="00E61D3D" w:rsidDel="003E594B" w:rsidRDefault="257EC998">
      <w:pPr>
        <w:spacing w:before="308" w:after="308" w:line="308" w:lineRule="atLeast"/>
        <w:contextualSpacing/>
        <w:outlineLvl w:val="2"/>
        <w:rPr>
          <w:del w:id="419" w:author="Mandy Gettler Brown" w:date="2025-12-15T15:54:00Z" w16du:dateUtc="2025-12-15T23:54:00Z"/>
          <w:rFonts w:ascii="Open Sans" w:eastAsia="Times New Roman" w:hAnsi="Open Sans" w:cs="Open Sans"/>
          <w:color w:val="000000"/>
          <w:kern w:val="0"/>
          <w14:ligatures w14:val="none"/>
        </w:rPr>
        <w:pPrChange w:id="420" w:author="Mandy Gettler Brown" w:date="2025-12-15T15:54:00Z" w16du:dateUtc="2025-12-15T23:54:00Z">
          <w:pPr>
            <w:spacing w:before="360" w:after="360" w:line="259" w:lineRule="auto"/>
            <w:contextualSpacing/>
          </w:pPr>
        </w:pPrChange>
      </w:pPr>
      <w:del w:id="421" w:author="Mandy Gettler Brown" w:date="2025-12-15T15:54:00Z" w16du:dateUtc="2025-12-15T23:54:00Z">
        <w:r w:rsidRPr="7803FA8A" w:rsidDel="257EC998">
          <w:rPr>
            <w:rFonts w:ascii="Open Sans" w:eastAsia="Times New Roman" w:hAnsi="Open Sans" w:cs="Open Sans"/>
            <w:i/>
            <w:iCs/>
            <w:color w:val="000000" w:themeColor="text1"/>
          </w:rPr>
          <w:delText>Outside activities:</w:delText>
        </w:r>
        <w:r w:rsidRPr="7803FA8A" w:rsidDel="257EC998">
          <w:rPr>
            <w:rFonts w:ascii="Open Sans" w:eastAsia="Times New Roman" w:hAnsi="Open Sans" w:cs="Open Sans"/>
            <w:color w:val="000000" w:themeColor="text1"/>
          </w:rPr>
          <w:delText> Things that a</w:delText>
        </w:r>
      </w:del>
      <w:del w:id="422" w:author="Mandy Gettler Brown" w:date="2025-11-07T13:54:00Z" w16du:dateUtc="2025-11-07T21:54:00Z">
        <w:r w:rsidRPr="7803FA8A" w:rsidDel="257EC998">
          <w:rPr>
            <w:rFonts w:ascii="Open Sans" w:eastAsia="Times New Roman" w:hAnsi="Open Sans" w:cs="Open Sans"/>
            <w:color w:val="000000" w:themeColor="text1"/>
          </w:rPr>
          <w:delText>n</w:delText>
        </w:r>
      </w:del>
      <w:del w:id="423" w:author="Mandy Gettler Brown" w:date="2025-12-15T15:54:00Z" w16du:dateUtc="2025-12-15T23:54:00Z">
        <w:r w:rsidRPr="7803FA8A" w:rsidDel="257EC998">
          <w:rPr>
            <w:rFonts w:ascii="Open Sans" w:eastAsia="Times New Roman" w:hAnsi="Open Sans" w:cs="Open Sans"/>
            <w:color w:val="000000" w:themeColor="text1"/>
          </w:rPr>
          <w:delText> </w:delText>
        </w:r>
        <w:r w:rsidRPr="7803FA8A" w:rsidDel="257EC998">
          <w:rPr>
            <w:rFonts w:ascii="Open Sans" w:eastAsia="Times New Roman" w:hAnsi="Open Sans" w:cs="Open Sans"/>
            <w:i/>
            <w:iCs/>
            <w:color w:val="000000" w:themeColor="text1"/>
          </w:rPr>
          <w:delText>employee</w:delText>
        </w:r>
        <w:r w:rsidRPr="7803FA8A" w:rsidDel="257EC998">
          <w:rPr>
            <w:rFonts w:ascii="Open Sans" w:eastAsia="Times New Roman" w:hAnsi="Open Sans" w:cs="Open Sans"/>
            <w:i/>
            <w:iCs/>
            <w:color w:val="000000" w:themeColor="text1"/>
            <w:rPrChange w:id="424" w:author="Mandy Gettler Brown" w:date="2025-11-07T13:48:00Z">
              <w:rPr>
                <w:rFonts w:ascii="Open Sans" w:eastAsia="Times New Roman" w:hAnsi="Open Sans" w:cs="Open Sans"/>
                <w:color w:val="000000" w:themeColor="text1"/>
              </w:rPr>
            </w:rPrChange>
          </w:rPr>
          <w:delText> </w:delText>
        </w:r>
      </w:del>
      <w:ins w:id="425" w:author="Mandy Gettler" w:date="2025-07-25T19:14:00Z">
        <w:del w:id="426" w:author="Mandy Gettler Brown" w:date="2025-11-07T13:48:00Z">
          <w:r w:rsidRPr="7803FA8A" w:rsidDel="6C22F175">
            <w:rPr>
              <w:rFonts w:ascii="Open Sans" w:eastAsia="Times New Roman" w:hAnsi="Open Sans" w:cs="Open Sans"/>
              <w:i/>
              <w:iCs/>
              <w:color w:val="000000" w:themeColor="text1"/>
              <w:rPrChange w:id="427" w:author="Mandy Gettler Brown" w:date="2025-11-07T13:48:00Z">
                <w:rPr>
                  <w:rFonts w:ascii="Open Sans" w:eastAsia="Times New Roman" w:hAnsi="Open Sans" w:cs="Open Sans"/>
                  <w:color w:val="000000" w:themeColor="text1"/>
                </w:rPr>
              </w:rPrChange>
            </w:rPr>
            <w:delText>U</w:delText>
          </w:r>
        </w:del>
      </w:ins>
      <w:ins w:id="428" w:author="Jessica Price" w:date="2025-06-04T18:26:00Z">
        <w:del w:id="429" w:author="Mandy Gettler Brown" w:date="2025-12-15T15:54:00Z">
          <w:r w:rsidRPr="7803FA8A" w:rsidDel="257EC998">
            <w:rPr>
              <w:rFonts w:ascii="Open Sans" w:eastAsia="Times New Roman" w:hAnsi="Open Sans" w:cs="Open Sans"/>
              <w:i/>
              <w:iCs/>
              <w:color w:val="000000" w:themeColor="text1"/>
            </w:rPr>
            <w:delText>u</w:delText>
          </w:r>
          <w:r w:rsidRPr="7803FA8A" w:rsidDel="60DE161D">
            <w:rPr>
              <w:rFonts w:ascii="Open Sans" w:eastAsia="Times New Roman" w:hAnsi="Open Sans" w:cs="Open Sans"/>
              <w:i/>
              <w:iCs/>
              <w:color w:val="000000" w:themeColor="text1"/>
            </w:rPr>
            <w:delText xml:space="preserve">niversity </w:delText>
          </w:r>
        </w:del>
      </w:ins>
      <w:ins w:id="430" w:author="Mandy Gettler" w:date="2025-07-25T19:14:00Z">
        <w:del w:id="431" w:author="Mandy Gettler Brown" w:date="2025-11-07T13:49:00Z">
          <w:r w:rsidRPr="7803FA8A" w:rsidDel="7CE619E7">
            <w:rPr>
              <w:rFonts w:ascii="Open Sans" w:eastAsia="Times New Roman" w:hAnsi="Open Sans" w:cs="Open Sans"/>
              <w:i/>
              <w:iCs/>
              <w:color w:val="000000" w:themeColor="text1"/>
            </w:rPr>
            <w:delText>O</w:delText>
          </w:r>
        </w:del>
      </w:ins>
      <w:ins w:id="432" w:author="Jessica Price" w:date="2025-06-04T18:26:00Z">
        <w:del w:id="433" w:author="Mandy Gettler Brown" w:date="2025-12-15T15:54:00Z">
          <w:r w:rsidRPr="7803FA8A" w:rsidDel="3FFCE528">
            <w:rPr>
              <w:rFonts w:ascii="Open Sans" w:eastAsia="Times New Roman" w:hAnsi="Open Sans" w:cs="Open Sans"/>
              <w:i/>
              <w:iCs/>
              <w:color w:val="000000" w:themeColor="text1"/>
            </w:rPr>
            <w:delText xml:space="preserve">official </w:delText>
          </w:r>
        </w:del>
      </w:ins>
      <w:del w:id="434" w:author="Mandy Gettler Brown" w:date="2025-12-15T15:54:00Z" w16du:dateUtc="2025-12-15T23:54:00Z">
        <w:r w:rsidRPr="7803FA8A" w:rsidDel="257EC998">
          <w:rPr>
            <w:rFonts w:ascii="Open Sans" w:eastAsia="Times New Roman" w:hAnsi="Open Sans" w:cs="Open Sans"/>
            <w:color w:val="000000" w:themeColor="text1"/>
          </w:rPr>
          <w:delText xml:space="preserve">does which </w:delText>
        </w:r>
      </w:del>
      <w:ins w:id="435" w:author="Mandy Gettler" w:date="2024-10-14T18:21:00Z">
        <w:del w:id="436" w:author="Mandy Gettler Brown" w:date="2025-12-15T15:54:00Z">
          <w:r w:rsidRPr="7803FA8A" w:rsidDel="4B7F217B">
            <w:rPr>
              <w:rFonts w:ascii="Open Sans" w:eastAsia="Times New Roman" w:hAnsi="Open Sans" w:cs="Open Sans"/>
              <w:color w:val="000000" w:themeColor="text1"/>
            </w:rPr>
            <w:delText xml:space="preserve">that </w:delText>
          </w:r>
        </w:del>
      </w:ins>
      <w:del w:id="437" w:author="Mandy Gettler Brown" w:date="2025-12-15T15:54:00Z" w16du:dateUtc="2025-12-15T23:54:00Z">
        <w:r w:rsidRPr="7803FA8A" w:rsidDel="257EC998">
          <w:rPr>
            <w:rFonts w:ascii="Open Sans" w:eastAsia="Times New Roman" w:hAnsi="Open Sans" w:cs="Open Sans"/>
            <w:color w:val="000000" w:themeColor="text1"/>
          </w:rPr>
          <w:delText>are not </w:delText>
        </w:r>
        <w:r w:rsidRPr="7803FA8A" w:rsidDel="257EC998">
          <w:rPr>
            <w:rFonts w:ascii="Open Sans" w:eastAsia="Times New Roman" w:hAnsi="Open Sans" w:cs="Open Sans"/>
            <w:i/>
            <w:iCs/>
            <w:color w:val="000000" w:themeColor="text1"/>
          </w:rPr>
          <w:delText>duties</w:delText>
        </w:r>
        <w:r w:rsidRPr="7803FA8A" w:rsidDel="257EC998">
          <w:rPr>
            <w:rFonts w:ascii="Open Sans" w:eastAsia="Times New Roman" w:hAnsi="Open Sans" w:cs="Open Sans"/>
            <w:color w:val="000000" w:themeColor="text1"/>
          </w:rPr>
          <w:delText> and are not performed on behalf of the University.</w:delText>
        </w:r>
      </w:del>
    </w:p>
    <w:p w14:paraId="013FBFAE" w14:textId="77777777" w:rsidR="002A4F7A" w:rsidRPr="008A24B9" w:rsidRDefault="002A4F7A">
      <w:pPr>
        <w:spacing w:before="308" w:after="308" w:line="308" w:lineRule="atLeast"/>
        <w:contextualSpacing/>
        <w:outlineLvl w:val="2"/>
        <w:rPr>
          <w:rFonts w:ascii="Open Sans" w:eastAsia="Times New Roman" w:hAnsi="Open Sans" w:cs="Open Sans"/>
          <w:color w:val="000000" w:themeColor="text1"/>
        </w:rPr>
        <w:pPrChange w:id="438" w:author="Mandy Gettler Brown" w:date="2025-12-15T15:54:00Z" w16du:dateUtc="2025-12-15T23:54:00Z">
          <w:pPr>
            <w:spacing w:before="360" w:after="360" w:line="259" w:lineRule="auto"/>
            <w:contextualSpacing/>
          </w:pPr>
        </w:pPrChange>
      </w:pPr>
    </w:p>
    <w:p w14:paraId="22BC722C" w14:textId="4DD87930" w:rsidR="00167193" w:rsidRPr="008A24B9" w:rsidRDefault="75EFD3FF" w:rsidP="008A24B9">
      <w:pPr>
        <w:spacing w:before="308" w:after="308" w:line="308" w:lineRule="atLeast"/>
        <w:contextualSpacing/>
        <w:rPr>
          <w:rFonts w:ascii="Open Sans" w:eastAsia="Times New Roman" w:hAnsi="Open Sans" w:cs="Open Sans"/>
          <w:color w:val="000000" w:themeColor="text1"/>
          <w:sz w:val="28"/>
          <w:szCs w:val="28"/>
        </w:rPr>
      </w:pPr>
      <w:commentRangeStart w:id="439"/>
      <w:commentRangeStart w:id="440"/>
      <w:r w:rsidRPr="008A24B9">
        <w:rPr>
          <w:rFonts w:ascii="Open Sans" w:eastAsia="Times New Roman" w:hAnsi="Open Sans" w:cs="Open Sans"/>
          <w:color w:val="000000"/>
          <w:kern w:val="0"/>
          <w:sz w:val="28"/>
          <w:szCs w:val="28"/>
          <w14:ligatures w14:val="none"/>
        </w:rPr>
        <w:t>I</w:t>
      </w:r>
      <w:del w:id="441" w:author="Mandy Gettler Brown" w:date="2025-12-15T15:54:00Z" w16du:dateUtc="2025-12-15T23:54:00Z">
        <w:r w:rsidRPr="008A24B9" w:rsidDel="001858C1">
          <w:rPr>
            <w:rFonts w:ascii="Open Sans" w:eastAsia="Times New Roman" w:hAnsi="Open Sans" w:cs="Open Sans"/>
            <w:color w:val="000000"/>
            <w:kern w:val="0"/>
            <w:sz w:val="28"/>
            <w:szCs w:val="28"/>
            <w14:ligatures w14:val="none"/>
          </w:rPr>
          <w:delText>I</w:delText>
        </w:r>
      </w:del>
      <w:r w:rsidRPr="008A24B9">
        <w:rPr>
          <w:rFonts w:ascii="Open Sans" w:eastAsia="Times New Roman" w:hAnsi="Open Sans" w:cs="Open Sans"/>
          <w:color w:val="000000"/>
          <w:kern w:val="0"/>
          <w:sz w:val="28"/>
          <w:szCs w:val="28"/>
          <w14:ligatures w14:val="none"/>
        </w:rPr>
        <w:t xml:space="preserve">I. </w:t>
      </w:r>
      <w:ins w:id="442" w:author="Jessica Price" w:date="2025-06-04T18:20:00Z">
        <w:r w:rsidR="165C915C" w:rsidRPr="008A24B9">
          <w:rPr>
            <w:rFonts w:ascii="Open Sans" w:eastAsia="Times New Roman" w:hAnsi="Open Sans" w:cs="Open Sans"/>
            <w:color w:val="000000" w:themeColor="text1"/>
            <w:sz w:val="28"/>
            <w:szCs w:val="28"/>
          </w:rPr>
          <w:t>SCOPE, JURISDICTION, AND GENERAL REQUIREMENT</w:t>
        </w:r>
      </w:ins>
      <w:del w:id="443" w:author="Mandy Gettler" w:date="2024-11-07T22:37:00Z">
        <w:r w:rsidR="00167193" w:rsidRPr="008A24B9" w:rsidDel="00167193">
          <w:rPr>
            <w:rFonts w:ascii="Open Sans" w:eastAsia="Times New Roman" w:hAnsi="Open Sans" w:cs="Open Sans"/>
            <w:color w:val="000000" w:themeColor="text1"/>
            <w:sz w:val="28"/>
            <w:szCs w:val="28"/>
          </w:rPr>
          <w:delText>GENERAL GUIDELINES</w:delText>
        </w:r>
      </w:del>
      <w:del w:id="444" w:author="Jessica Price" w:date="2025-06-04T18:20:00Z">
        <w:r w:rsidR="00167193" w:rsidRPr="008A24B9" w:rsidDel="00167193">
          <w:rPr>
            <w:rFonts w:ascii="Open Sans" w:eastAsia="Times New Roman" w:hAnsi="Open Sans" w:cs="Open Sans"/>
            <w:color w:val="000000" w:themeColor="text1"/>
            <w:sz w:val="28"/>
            <w:szCs w:val="28"/>
          </w:rPr>
          <w:delText>PROHIBITION ON USE OF OFFICIAL POSITION FOR PERSONAL FINANCIAL GAIN OR AVOIDANCE OF FINANCIAL DETRIMENT</w:delText>
        </w:r>
      </w:del>
      <w:commentRangeEnd w:id="439"/>
      <w:r w:rsidR="00167193" w:rsidRPr="008A24B9">
        <w:rPr>
          <w:rStyle w:val="CommentReference"/>
          <w:rFonts w:ascii="Open Sans" w:eastAsia="Times New Roman" w:hAnsi="Open Sans" w:cs="Open Sans"/>
          <w:color w:val="000000" w:themeColor="text1"/>
          <w:sz w:val="28"/>
          <w:szCs w:val="28"/>
        </w:rPr>
        <w:commentReference w:id="439"/>
      </w:r>
      <w:commentRangeEnd w:id="440"/>
      <w:r w:rsidRPr="008A24B9">
        <w:rPr>
          <w:rStyle w:val="CommentReference"/>
          <w:rFonts w:ascii="Open Sans" w:eastAsia="Times New Roman" w:hAnsi="Open Sans" w:cs="Open Sans"/>
          <w:color w:val="000000" w:themeColor="text1"/>
          <w:sz w:val="28"/>
          <w:szCs w:val="28"/>
        </w:rPr>
        <w:commentReference w:id="440"/>
      </w:r>
    </w:p>
    <w:p w14:paraId="3274BB4E" w14:textId="1FF84A58" w:rsidR="00167193" w:rsidRPr="008A24B9" w:rsidRDefault="00167193" w:rsidP="008A24B9">
      <w:pPr>
        <w:numPr>
          <w:ilvl w:val="0"/>
          <w:numId w:val="11"/>
        </w:numPr>
        <w:spacing w:before="100" w:beforeAutospacing="1" w:after="100" w:afterAutospacing="1"/>
        <w:contextualSpacing/>
        <w:rPr>
          <w:del w:id="445" w:author="Mandy Gettler" w:date="2024-11-07T22:24:00Z" w16du:dateUtc="2024-11-07T22:24:35Z"/>
          <w:rFonts w:ascii="Open Sans" w:eastAsia="Times New Roman" w:hAnsi="Open Sans" w:cs="Open Sans"/>
          <w:color w:val="000000"/>
          <w:kern w:val="0"/>
          <w14:ligatures w14:val="none"/>
        </w:rPr>
      </w:pPr>
      <w:del w:id="446" w:author="Mandy Gettler" w:date="2024-11-07T22:24:00Z">
        <w:r w:rsidRPr="008A24B9" w:rsidDel="00167193">
          <w:rPr>
            <w:rFonts w:ascii="Open Sans" w:eastAsia="Times New Roman" w:hAnsi="Open Sans" w:cs="Open Sans"/>
            <w:i/>
            <w:iCs/>
            <w:color w:val="000000" w:themeColor="text1"/>
          </w:rPr>
          <w:delText>Employees</w:delText>
        </w:r>
        <w:r w:rsidRPr="008A24B9" w:rsidDel="00167193">
          <w:rPr>
            <w:rFonts w:ascii="Open Sans" w:eastAsia="Times New Roman" w:hAnsi="Open Sans" w:cs="Open Sans"/>
            <w:color w:val="000000" w:themeColor="text1"/>
          </w:rPr>
          <w:delText> are encouraged to engage in </w:delText>
        </w:r>
        <w:r w:rsidRPr="008A24B9" w:rsidDel="00167193">
          <w:rPr>
            <w:rFonts w:ascii="Open Sans" w:eastAsia="Times New Roman" w:hAnsi="Open Sans" w:cs="Open Sans"/>
            <w:i/>
            <w:iCs/>
            <w:color w:val="000000" w:themeColor="text1"/>
          </w:rPr>
          <w:delText>outside activities</w:delText>
        </w:r>
        <w:r w:rsidRPr="008A24B9" w:rsidDel="00167193">
          <w:rPr>
            <w:rFonts w:ascii="Open Sans" w:eastAsia="Times New Roman" w:hAnsi="Open Sans" w:cs="Open Sans"/>
            <w:color w:val="000000" w:themeColor="text1"/>
          </w:rPr>
          <w:delText> that comport with the mission of the University, including but not limited to dissemination, translation, application, and commercialization of research, scholarship, and creative activity beyond the University.</w:delText>
        </w:r>
      </w:del>
    </w:p>
    <w:p w14:paraId="4E434E2E" w14:textId="75CC84EF" w:rsidR="07DB8811" w:rsidRPr="008A24B9" w:rsidRDefault="07DB8811" w:rsidP="008A24B9">
      <w:pPr>
        <w:spacing w:beforeAutospacing="1" w:afterAutospacing="1"/>
        <w:contextualSpacing/>
        <w:rPr>
          <w:ins w:id="447" w:author="Jessica Price" w:date="2025-06-04T18:30:00Z" w16du:dateUtc="2025-06-04T18:30:50Z"/>
          <w:rFonts w:ascii="Open Sans" w:eastAsia="Times New Roman" w:hAnsi="Open Sans" w:cs="Open Sans"/>
          <w:color w:val="000000" w:themeColor="text1"/>
        </w:rPr>
      </w:pPr>
    </w:p>
    <w:p w14:paraId="3023F499" w14:textId="12A8F359" w:rsidR="0CB62EBB" w:rsidRDefault="0CB62EBB" w:rsidP="008A24B9">
      <w:pPr>
        <w:spacing w:beforeAutospacing="1" w:afterAutospacing="1"/>
        <w:contextualSpacing/>
        <w:rPr>
          <w:ins w:id="448" w:author="Jessica Price" w:date="2025-12-04T20:43:00Z" w16du:dateUtc="2025-12-04T20:43:30Z"/>
          <w:rFonts w:ascii="Open Sans" w:eastAsia="Times New Roman" w:hAnsi="Open Sans" w:cs="Open Sans"/>
          <w:color w:val="000000" w:themeColor="text1"/>
        </w:rPr>
      </w:pPr>
      <w:ins w:id="449" w:author="Jessica Price" w:date="2025-06-04T18:31:00Z">
        <w:r w:rsidRPr="008A24B9">
          <w:rPr>
            <w:rFonts w:ascii="Open Sans" w:eastAsia="Times New Roman" w:hAnsi="Open Sans" w:cs="Open Sans"/>
            <w:color w:val="000000" w:themeColor="text1"/>
          </w:rPr>
          <w:t>The primary ethical responsibilities</w:t>
        </w:r>
        <w:del w:id="450" w:author="Mandy Gettler" w:date="2025-06-13T17:12:00Z">
          <w:r w:rsidRPr="008A24B9" w:rsidDel="0CB62EBB">
            <w:rPr>
              <w:rFonts w:ascii="Open Sans" w:eastAsia="Times New Roman" w:hAnsi="Open Sans" w:cs="Open Sans"/>
              <w:color w:val="000000" w:themeColor="text1"/>
            </w:rPr>
            <w:delText>,</w:delText>
          </w:r>
        </w:del>
        <w:r w:rsidRPr="008A24B9">
          <w:rPr>
            <w:rFonts w:ascii="Open Sans" w:eastAsia="Times New Roman" w:hAnsi="Open Sans" w:cs="Open Sans"/>
            <w:color w:val="000000" w:themeColor="text1"/>
          </w:rPr>
          <w:t xml:space="preserve"> governed by this policy</w:t>
        </w:r>
        <w:del w:id="451" w:author="Mandy Gettler" w:date="2025-06-13T17:12:00Z">
          <w:r w:rsidRPr="008A24B9" w:rsidDel="0CB62EBB">
            <w:rPr>
              <w:rFonts w:ascii="Open Sans" w:eastAsia="Times New Roman" w:hAnsi="Open Sans" w:cs="Open Sans"/>
              <w:color w:val="000000" w:themeColor="text1"/>
            </w:rPr>
            <w:delText>,</w:delText>
          </w:r>
        </w:del>
        <w:r w:rsidRPr="008A24B9">
          <w:rPr>
            <w:rFonts w:ascii="Open Sans" w:eastAsia="Times New Roman" w:hAnsi="Open Sans" w:cs="Open Sans"/>
            <w:color w:val="000000" w:themeColor="text1"/>
          </w:rPr>
          <w:t xml:space="preserve"> </w:t>
        </w:r>
        <w:del w:id="452" w:author="Mandy Gettler" w:date="2025-06-13T17:12:00Z">
          <w:r w:rsidRPr="008A24B9" w:rsidDel="0CB62EBB">
            <w:rPr>
              <w:rFonts w:ascii="Open Sans" w:eastAsia="Times New Roman" w:hAnsi="Open Sans" w:cs="Open Sans"/>
              <w:color w:val="000000" w:themeColor="text1"/>
            </w:rPr>
            <w:delText xml:space="preserve">which </w:delText>
          </w:r>
        </w:del>
      </w:ins>
      <w:ins w:id="453" w:author="Mandy Gettler" w:date="2025-06-13T17:12:00Z">
        <w:del w:id="454" w:author="Mandy Gettler Brown" w:date="2025-12-04T12:39:00Z" w16du:dateUtc="2025-12-04T20:39:00Z">
          <w:r w:rsidR="74435525" w:rsidRPr="008A24B9" w:rsidDel="003163C9">
            <w:rPr>
              <w:rFonts w:ascii="Open Sans" w:eastAsia="Times New Roman" w:hAnsi="Open Sans" w:cs="Open Sans"/>
              <w:color w:val="000000" w:themeColor="text1"/>
            </w:rPr>
            <w:delText xml:space="preserve">that </w:delText>
          </w:r>
        </w:del>
      </w:ins>
      <w:ins w:id="455" w:author="Jessica Price" w:date="2025-07-24T20:27:00Z">
        <w:del w:id="456" w:author="Mandy Gettler Brown" w:date="2025-11-07T13:54:00Z" w16du:dateUtc="2025-11-07T21:54:00Z">
          <w:r w:rsidR="26956672" w:rsidRPr="00C23FB3" w:rsidDel="00C23FB3">
            <w:rPr>
              <w:rFonts w:ascii="Open Sans" w:eastAsia="Times New Roman" w:hAnsi="Open Sans" w:cs="Open Sans"/>
              <w:i/>
              <w:iCs/>
              <w:color w:val="000000" w:themeColor="text1"/>
              <w:rPrChange w:id="457" w:author="Mandy Gettler Brown" w:date="2025-11-07T13:54:00Z" w16du:dateUtc="2025-11-07T21:54:00Z">
                <w:rPr>
                  <w:rFonts w:ascii="Open Sans" w:eastAsia="Times New Roman" w:hAnsi="Open Sans" w:cs="Open Sans"/>
                  <w:color w:val="000000" w:themeColor="text1"/>
                </w:rPr>
              </w:rPrChange>
            </w:rPr>
            <w:delText>U</w:delText>
          </w:r>
        </w:del>
      </w:ins>
      <w:ins w:id="458" w:author="Jessica Price" w:date="2025-06-04T18:30:00Z">
        <w:del w:id="459" w:author="Mandy Gettler Brown" w:date="2025-12-04T12:39:00Z" w16du:dateUtc="2025-12-04T20:39:00Z">
          <w:r w:rsidRPr="00C23FB3" w:rsidDel="003163C9">
            <w:rPr>
              <w:rFonts w:ascii="Open Sans" w:eastAsia="Times New Roman" w:hAnsi="Open Sans" w:cs="Open Sans"/>
              <w:i/>
              <w:iCs/>
              <w:color w:val="000000" w:themeColor="text1"/>
              <w:rPrChange w:id="460" w:author="Mandy Gettler Brown" w:date="2025-11-07T13:54:00Z" w16du:dateUtc="2025-11-07T21:54:00Z">
                <w:rPr>
                  <w:rFonts w:ascii="Open Sans" w:eastAsia="Times New Roman" w:hAnsi="Open Sans" w:cs="Open Sans"/>
                  <w:color w:val="000000" w:themeColor="text1"/>
                </w:rPr>
              </w:rPrChange>
            </w:rPr>
            <w:delText xml:space="preserve">niversity </w:delText>
          </w:r>
        </w:del>
      </w:ins>
      <w:ins w:id="461" w:author="Jessica Price" w:date="2025-07-24T20:27:00Z">
        <w:del w:id="462" w:author="Mandy Gettler Brown" w:date="2025-11-07T13:54:00Z" w16du:dateUtc="2025-11-07T21:54:00Z">
          <w:r w:rsidR="56C8B0CD" w:rsidRPr="00C23FB3" w:rsidDel="00C23FB3">
            <w:rPr>
              <w:rFonts w:ascii="Open Sans" w:eastAsia="Times New Roman" w:hAnsi="Open Sans" w:cs="Open Sans"/>
              <w:i/>
              <w:iCs/>
              <w:color w:val="000000" w:themeColor="text1"/>
              <w:rPrChange w:id="463" w:author="Mandy Gettler Brown" w:date="2025-11-07T13:54:00Z" w16du:dateUtc="2025-11-07T21:54:00Z">
                <w:rPr>
                  <w:rFonts w:ascii="Open Sans" w:eastAsia="Times New Roman" w:hAnsi="Open Sans" w:cs="Open Sans"/>
                  <w:color w:val="000000" w:themeColor="text1"/>
                </w:rPr>
              </w:rPrChange>
            </w:rPr>
            <w:delText>O</w:delText>
          </w:r>
        </w:del>
      </w:ins>
      <w:ins w:id="464" w:author="Jessica Price" w:date="2025-06-04T18:30:00Z">
        <w:del w:id="465" w:author="Mandy Gettler Brown" w:date="2025-12-04T12:39:00Z" w16du:dateUtc="2025-12-04T20:39:00Z">
          <w:r w:rsidRPr="00C23FB3" w:rsidDel="003163C9">
            <w:rPr>
              <w:rFonts w:ascii="Open Sans" w:eastAsia="Times New Roman" w:hAnsi="Open Sans" w:cs="Open Sans"/>
              <w:i/>
              <w:iCs/>
              <w:color w:val="000000" w:themeColor="text1"/>
              <w:rPrChange w:id="466" w:author="Mandy Gettler Brown" w:date="2025-11-07T13:54:00Z" w16du:dateUtc="2025-11-07T21:54:00Z">
                <w:rPr>
                  <w:rFonts w:ascii="Open Sans" w:eastAsia="Times New Roman" w:hAnsi="Open Sans" w:cs="Open Sans"/>
                  <w:color w:val="000000" w:themeColor="text1"/>
                </w:rPr>
              </w:rPrChange>
            </w:rPr>
            <w:delText>fficials</w:delText>
          </w:r>
        </w:del>
      </w:ins>
      <w:ins w:id="467" w:author="Jessica Price" w:date="2025-07-24T20:27:00Z">
        <w:del w:id="468" w:author="Mandy Gettler Brown" w:date="2025-12-04T12:39:00Z" w16du:dateUtc="2025-12-04T20:39:00Z">
          <w:r w:rsidR="600860E3" w:rsidRPr="008A24B9" w:rsidDel="003163C9">
            <w:rPr>
              <w:rFonts w:ascii="Open Sans" w:eastAsia="Times New Roman" w:hAnsi="Open Sans" w:cs="Open Sans"/>
              <w:color w:val="000000" w:themeColor="text1"/>
            </w:rPr>
            <w:delText xml:space="preserve"> </w:delText>
          </w:r>
        </w:del>
        <w:del w:id="469" w:author="Mandy Gettler Brown" w:date="2025-11-07T13:54:00Z" w16du:dateUtc="2025-11-07T21:54:00Z">
          <w:r w:rsidR="600860E3" w:rsidRPr="008A24B9" w:rsidDel="00C23FB3">
            <w:rPr>
              <w:rFonts w:ascii="Open Sans" w:eastAsia="Times New Roman" w:hAnsi="Open Sans" w:cs="Open Sans"/>
              <w:color w:val="000000" w:themeColor="text1"/>
            </w:rPr>
            <w:delText xml:space="preserve">(which include all </w:delText>
          </w:r>
          <w:r w:rsidR="600860E3" w:rsidRPr="008A24B9" w:rsidDel="00C23FB3">
            <w:rPr>
              <w:rFonts w:ascii="Open Sans" w:eastAsia="Times New Roman" w:hAnsi="Open Sans" w:cs="Open Sans"/>
              <w:color w:val="000000" w:themeColor="text1"/>
              <w:highlight w:val="yellow"/>
              <w:rPrChange w:id="470" w:author="Jessica Price" w:date="2025-07-24T20:28:00Z">
                <w:rPr>
                  <w:rFonts w:ascii="Open Sans" w:eastAsia="Times New Roman" w:hAnsi="Open Sans" w:cs="Open Sans"/>
                  <w:color w:val="000000" w:themeColor="text1"/>
                </w:rPr>
              </w:rPrChange>
            </w:rPr>
            <w:delText>employees</w:delText>
          </w:r>
          <w:r w:rsidR="600860E3" w:rsidRPr="008A24B9" w:rsidDel="00C23FB3">
            <w:rPr>
              <w:rFonts w:ascii="Open Sans" w:eastAsia="Times New Roman" w:hAnsi="Open Sans" w:cs="Open Sans"/>
              <w:color w:val="000000" w:themeColor="text1"/>
            </w:rPr>
            <w:delText>)</w:delText>
          </w:r>
        </w:del>
      </w:ins>
      <w:ins w:id="471" w:author="Jessica Price" w:date="2025-06-04T18:30:00Z">
        <w:del w:id="472" w:author="Mandy Gettler Brown" w:date="2025-11-07T13:54:00Z" w16du:dateUtc="2025-11-07T21:54:00Z">
          <w:r w:rsidRPr="008A24B9" w:rsidDel="00C23FB3">
            <w:rPr>
              <w:rFonts w:ascii="Open Sans" w:eastAsia="Times New Roman" w:hAnsi="Open Sans" w:cs="Open Sans"/>
              <w:color w:val="000000" w:themeColor="text1"/>
            </w:rPr>
            <w:delText xml:space="preserve"> </w:delText>
          </w:r>
        </w:del>
        <w:del w:id="473" w:author="Mandy Gettler Brown" w:date="2025-12-04T12:39:00Z" w16du:dateUtc="2025-12-04T20:39:00Z">
          <w:r w:rsidRPr="008A24B9" w:rsidDel="003163C9">
            <w:rPr>
              <w:rFonts w:ascii="Open Sans" w:eastAsia="Times New Roman" w:hAnsi="Open Sans" w:cs="Open Sans"/>
              <w:color w:val="000000" w:themeColor="text1"/>
            </w:rPr>
            <w:delText>must navigate</w:delText>
          </w:r>
        </w:del>
      </w:ins>
      <w:ins w:id="474" w:author="Jessica Price" w:date="2025-06-04T18:31:00Z">
        <w:del w:id="475" w:author="Mandy Gettler Brown" w:date="2025-12-04T12:39:00Z" w16du:dateUtc="2025-12-04T20:39:00Z">
          <w:r w:rsidRPr="008A24B9" w:rsidDel="003163C9">
            <w:rPr>
              <w:rFonts w:ascii="Open Sans" w:eastAsia="Times New Roman" w:hAnsi="Open Sans" w:cs="Open Sans"/>
              <w:color w:val="000000" w:themeColor="text1"/>
            </w:rPr>
            <w:delText>, include</w:delText>
          </w:r>
        </w:del>
      </w:ins>
      <w:ins w:id="476" w:author="Mandy Gettler Brown" w:date="2025-12-04T12:39:00Z" w16du:dateUtc="2025-12-04T20:39:00Z">
        <w:r w:rsidR="003163C9">
          <w:rPr>
            <w:rFonts w:ascii="Open Sans" w:eastAsia="Times New Roman" w:hAnsi="Open Sans" w:cs="Open Sans"/>
            <w:color w:val="000000" w:themeColor="text1"/>
          </w:rPr>
          <w:t>are</w:t>
        </w:r>
      </w:ins>
      <w:ins w:id="477" w:author="Jessica Price" w:date="2025-06-04T18:31:00Z">
        <w:r w:rsidRPr="008A24B9">
          <w:rPr>
            <w:rFonts w:ascii="Open Sans" w:eastAsia="Times New Roman" w:hAnsi="Open Sans" w:cs="Open Sans"/>
            <w:color w:val="000000" w:themeColor="text1"/>
          </w:rPr>
          <w:t xml:space="preserve"> use of official position, </w:t>
        </w:r>
        <w:r w:rsidRPr="008A24B9">
          <w:rPr>
            <w:rFonts w:ascii="Open Sans" w:eastAsia="Times New Roman" w:hAnsi="Open Sans" w:cs="Open Sans"/>
            <w:i/>
            <w:iCs/>
            <w:color w:val="000000" w:themeColor="text1"/>
            <w:rPrChange w:id="478" w:author="Mandy Gettler" w:date="2025-06-13T17:14:00Z">
              <w:rPr>
                <w:rFonts w:ascii="Open Sans" w:eastAsia="Times New Roman" w:hAnsi="Open Sans" w:cs="Open Sans"/>
                <w:color w:val="000000" w:themeColor="text1"/>
              </w:rPr>
            </w:rPrChange>
          </w:rPr>
          <w:t xml:space="preserve">conflicts of </w:t>
        </w:r>
        <w:del w:id="479" w:author="Mandy Gettler" w:date="2025-06-13T17:14:00Z">
          <w:r w:rsidRPr="008A24B9" w:rsidDel="0CB62EBB">
            <w:rPr>
              <w:rFonts w:ascii="Open Sans" w:eastAsia="Times New Roman" w:hAnsi="Open Sans" w:cs="Open Sans"/>
              <w:i/>
              <w:iCs/>
              <w:color w:val="000000" w:themeColor="text1"/>
              <w:rPrChange w:id="480" w:author="Mandy Gettler" w:date="2025-06-13T17:14:00Z">
                <w:rPr>
                  <w:rFonts w:ascii="Open Sans" w:eastAsia="Times New Roman" w:hAnsi="Open Sans" w:cs="Open Sans"/>
                  <w:color w:val="000000" w:themeColor="text1"/>
                </w:rPr>
              </w:rPrChange>
            </w:rPr>
            <w:delText>commitment</w:delText>
          </w:r>
        </w:del>
      </w:ins>
      <w:ins w:id="481" w:author="Mandy Gettler" w:date="2025-06-13T17:14:00Z">
        <w:r w:rsidR="66EDADB4" w:rsidRPr="008A24B9">
          <w:rPr>
            <w:rFonts w:ascii="Open Sans" w:eastAsia="Times New Roman" w:hAnsi="Open Sans" w:cs="Open Sans"/>
            <w:i/>
            <w:iCs/>
            <w:color w:val="000000" w:themeColor="text1"/>
            <w:rPrChange w:id="482" w:author="Mandy Gettler" w:date="2025-06-13T17:14:00Z">
              <w:rPr>
                <w:rFonts w:ascii="Open Sans" w:eastAsia="Times New Roman" w:hAnsi="Open Sans" w:cs="Open Sans"/>
                <w:color w:val="000000" w:themeColor="text1"/>
              </w:rPr>
            </w:rPrChange>
          </w:rPr>
          <w:t>interest</w:t>
        </w:r>
      </w:ins>
      <w:ins w:id="483" w:author="Jessica Price" w:date="2025-06-04T18:31:00Z">
        <w:r w:rsidRPr="008A24B9">
          <w:rPr>
            <w:rFonts w:ascii="Open Sans" w:eastAsia="Times New Roman" w:hAnsi="Open Sans" w:cs="Open Sans"/>
            <w:color w:val="000000" w:themeColor="text1"/>
          </w:rPr>
          <w:t xml:space="preserve">, and </w:t>
        </w:r>
        <w:r w:rsidRPr="008A24B9">
          <w:rPr>
            <w:rFonts w:ascii="Open Sans" w:eastAsia="Times New Roman" w:hAnsi="Open Sans" w:cs="Open Sans"/>
            <w:i/>
            <w:iCs/>
            <w:color w:val="000000" w:themeColor="text1"/>
            <w:rPrChange w:id="484" w:author="Mandy Gettler" w:date="2025-06-13T17:14:00Z">
              <w:rPr>
                <w:rFonts w:ascii="Open Sans" w:eastAsia="Times New Roman" w:hAnsi="Open Sans" w:cs="Open Sans"/>
                <w:color w:val="000000" w:themeColor="text1"/>
              </w:rPr>
            </w:rPrChange>
          </w:rPr>
          <w:t xml:space="preserve">conflicts of </w:t>
        </w:r>
        <w:del w:id="485" w:author="Mandy Gettler" w:date="2025-06-13T17:14:00Z">
          <w:r w:rsidRPr="008A24B9" w:rsidDel="0CB62EBB">
            <w:rPr>
              <w:rFonts w:ascii="Open Sans" w:eastAsia="Times New Roman" w:hAnsi="Open Sans" w:cs="Open Sans"/>
              <w:i/>
              <w:iCs/>
              <w:color w:val="000000" w:themeColor="text1"/>
              <w:rPrChange w:id="486" w:author="Mandy Gettler" w:date="2025-06-13T17:14:00Z">
                <w:rPr>
                  <w:rFonts w:ascii="Open Sans" w:eastAsia="Times New Roman" w:hAnsi="Open Sans" w:cs="Open Sans"/>
                  <w:color w:val="000000" w:themeColor="text1"/>
                </w:rPr>
              </w:rPrChange>
            </w:rPr>
            <w:delText>interest</w:delText>
          </w:r>
        </w:del>
      </w:ins>
      <w:ins w:id="487" w:author="Mandy Gettler" w:date="2025-06-13T17:14:00Z">
        <w:r w:rsidR="28BFFCEC" w:rsidRPr="008A24B9">
          <w:rPr>
            <w:rFonts w:ascii="Open Sans" w:eastAsia="Times New Roman" w:hAnsi="Open Sans" w:cs="Open Sans"/>
            <w:i/>
            <w:iCs/>
            <w:color w:val="000000" w:themeColor="text1"/>
            <w:rPrChange w:id="488" w:author="Mandy Gettler" w:date="2025-06-13T17:14:00Z">
              <w:rPr>
                <w:rFonts w:ascii="Open Sans" w:eastAsia="Times New Roman" w:hAnsi="Open Sans" w:cs="Open Sans"/>
                <w:color w:val="000000" w:themeColor="text1"/>
              </w:rPr>
            </w:rPrChange>
          </w:rPr>
          <w:t>commitment</w:t>
        </w:r>
      </w:ins>
      <w:ins w:id="489" w:author="Jessica Price" w:date="2025-06-04T18:31:00Z">
        <w:r w:rsidRPr="008A24B9">
          <w:rPr>
            <w:rFonts w:ascii="Open Sans" w:eastAsia="Times New Roman" w:hAnsi="Open Sans" w:cs="Open Sans"/>
            <w:color w:val="000000" w:themeColor="text1"/>
          </w:rPr>
          <w:t>.</w:t>
        </w:r>
      </w:ins>
      <w:ins w:id="490" w:author="Jessica Price" w:date="2025-06-04T18:30:00Z">
        <w:r w:rsidRPr="008A24B9">
          <w:rPr>
            <w:rFonts w:ascii="Open Sans" w:eastAsia="Times New Roman" w:hAnsi="Open Sans" w:cs="Open Sans"/>
            <w:color w:val="000000" w:themeColor="text1"/>
          </w:rPr>
          <w:t xml:space="preserve"> </w:t>
        </w:r>
      </w:ins>
    </w:p>
    <w:p w14:paraId="4A498B66" w14:textId="0FE57D52" w:rsidR="0FF88D6B" w:rsidRDefault="0FF88D6B" w:rsidP="0FF88D6B">
      <w:pPr>
        <w:spacing w:beforeAutospacing="1" w:afterAutospacing="1"/>
        <w:contextualSpacing/>
        <w:rPr>
          <w:ins w:id="491" w:author="Jessica Price" w:date="2025-12-04T20:43:00Z" w16du:dateUtc="2025-12-04T20:43:31Z"/>
          <w:rFonts w:ascii="Open Sans" w:eastAsia="Times New Roman" w:hAnsi="Open Sans" w:cs="Open Sans"/>
          <w:color w:val="000000" w:themeColor="text1"/>
        </w:rPr>
      </w:pPr>
    </w:p>
    <w:p w14:paraId="6B045BDF" w14:textId="5E5A24B7" w:rsidR="2B78CB10" w:rsidRDefault="2B78CB10">
      <w:pPr>
        <w:spacing w:line="257" w:lineRule="auto"/>
        <w:rPr>
          <w:ins w:id="492" w:author="Jessica Price" w:date="2025-12-04T20:43:00Z" w16du:dateUtc="2025-12-04T20:43:32Z"/>
          <w:rFonts w:ascii="Open Sans" w:eastAsia="Open Sans" w:hAnsi="Open Sans" w:cs="Open Sans"/>
          <w:color w:val="000000" w:themeColor="text1"/>
        </w:rPr>
        <w:pPrChange w:id="493" w:author="Jessica Price" w:date="2025-12-04T20:43:00Z">
          <w:pPr/>
        </w:pPrChange>
      </w:pPr>
      <w:ins w:id="494" w:author="Jessica Price" w:date="2025-12-04T20:43:00Z">
        <w:r w:rsidRPr="00F26E13">
          <w:rPr>
            <w:rFonts w:ascii="Open Sans" w:eastAsia="Open Sans" w:hAnsi="Open Sans" w:cs="Open Sans"/>
            <w:i/>
            <w:iCs/>
            <w:color w:val="000000" w:themeColor="text1"/>
            <w:rPrChange w:id="495" w:author="Mandy Gettler Brown" w:date="2025-12-04T12:46:00Z" w16du:dateUtc="2025-12-04T20:46:00Z">
              <w:rPr>
                <w:rFonts w:ascii="Open Sans" w:eastAsia="Open Sans" w:hAnsi="Open Sans" w:cs="Open Sans"/>
                <w:i/>
                <w:iCs/>
                <w:color w:val="000000" w:themeColor="text1"/>
                <w:highlight w:val="yellow"/>
              </w:rPr>
            </w:rPrChange>
          </w:rPr>
          <w:t xml:space="preserve">University officials </w:t>
        </w:r>
        <w:r w:rsidRPr="00F26E13">
          <w:rPr>
            <w:rFonts w:ascii="Open Sans" w:eastAsia="Open Sans" w:hAnsi="Open Sans" w:cs="Open Sans"/>
            <w:color w:val="000000" w:themeColor="text1"/>
            <w:rPrChange w:id="496" w:author="Mandy Gettler Brown" w:date="2025-12-04T12:46:00Z" w16du:dateUtc="2025-12-04T20:46:00Z">
              <w:rPr>
                <w:rFonts w:ascii="Open Sans" w:eastAsia="Open Sans" w:hAnsi="Open Sans" w:cs="Open Sans"/>
                <w:color w:val="000000" w:themeColor="text1"/>
                <w:highlight w:val="yellow"/>
              </w:rPr>
            </w:rPrChange>
          </w:rPr>
          <w:t>includes university employees, faculty on sabbatical, part-time employees, and individuals with courtesy appointments.</w:t>
        </w:r>
      </w:ins>
    </w:p>
    <w:p w14:paraId="71B0C27C" w14:textId="3910BF26" w:rsidR="48FD2A6C" w:rsidRDefault="48FD2A6C" w:rsidP="48FD2A6C">
      <w:pPr>
        <w:spacing w:beforeAutospacing="1" w:afterAutospacing="1"/>
        <w:contextualSpacing/>
        <w:rPr>
          <w:rFonts w:ascii="Open Sans" w:eastAsia="Times New Roman" w:hAnsi="Open Sans" w:cs="Open Sans"/>
          <w:color w:val="000000" w:themeColor="text1"/>
        </w:rPr>
      </w:pPr>
    </w:p>
    <w:p w14:paraId="2D528DD3" w14:textId="77777777" w:rsidR="002A4F7A" w:rsidRPr="008A24B9" w:rsidDel="00CF7A7C" w:rsidRDefault="002A4F7A" w:rsidP="008A24B9">
      <w:pPr>
        <w:spacing w:beforeAutospacing="1" w:afterAutospacing="1"/>
        <w:contextualSpacing/>
        <w:rPr>
          <w:ins w:id="497" w:author="Jessica Price" w:date="2025-06-04T18:30:00Z" w16du:dateUtc="2025-06-04T18:30:49Z"/>
          <w:del w:id="498" w:author="Mandy Gettler" w:date="2025-07-25T12:22:00Z" w16du:dateUtc="2025-07-25T19:22:00Z"/>
          <w:rFonts w:ascii="Open Sans" w:eastAsia="Times New Roman" w:hAnsi="Open Sans" w:cs="Open Sans"/>
          <w:color w:val="000000" w:themeColor="text1"/>
        </w:rPr>
      </w:pPr>
    </w:p>
    <w:p w14:paraId="686676A2" w14:textId="593152B1" w:rsidR="33BCE6B5" w:rsidRPr="003F3D2F" w:rsidRDefault="2B78CB10">
      <w:pPr>
        <w:spacing w:after="308"/>
        <w:rPr>
          <w:ins w:id="499" w:author="Jessica Price" w:date="2025-12-04T20:43:00Z" w16du:dateUtc="2025-12-04T20:43:44Z"/>
          <w:rFonts w:ascii="Open Sans" w:eastAsia="Open Sans" w:hAnsi="Open Sans" w:cs="Open Sans"/>
          <w:color w:val="000000" w:themeColor="text1"/>
          <w:sz w:val="28"/>
          <w:szCs w:val="28"/>
          <w:rPrChange w:id="500" w:author="Mandy Gettler Brown" w:date="2025-12-04T12:51:00Z" w16du:dateUtc="2025-12-04T20:51:00Z">
            <w:rPr>
              <w:ins w:id="501" w:author="Jessica Price" w:date="2025-12-04T20:43:00Z" w16du:dateUtc="2025-12-04T20:43:44Z"/>
              <w:rFonts w:ascii="Open Sans" w:eastAsia="Open Sans" w:hAnsi="Open Sans" w:cs="Open Sans"/>
              <w:color w:val="000000" w:themeColor="text1"/>
              <w:sz w:val="28"/>
              <w:szCs w:val="28"/>
              <w:highlight w:val="yellow"/>
            </w:rPr>
          </w:rPrChange>
        </w:rPr>
        <w:pPrChange w:id="502" w:author="Jessica Price" w:date="2025-12-04T20:43:00Z">
          <w:pPr/>
        </w:pPrChange>
      </w:pPr>
      <w:ins w:id="503" w:author="Jessica Price" w:date="2025-12-04T20:43:00Z">
        <w:r w:rsidRPr="003F3D2F">
          <w:rPr>
            <w:rFonts w:ascii="Open Sans" w:eastAsia="Open Sans" w:hAnsi="Open Sans" w:cs="Open Sans"/>
            <w:color w:val="000000" w:themeColor="text1"/>
            <w:sz w:val="28"/>
            <w:szCs w:val="28"/>
            <w:rPrChange w:id="504" w:author="Mandy Gettler Brown" w:date="2025-12-04T12:51:00Z" w16du:dateUtc="2025-12-04T20:51:00Z">
              <w:rPr>
                <w:rFonts w:ascii="Open Sans" w:eastAsia="Open Sans" w:hAnsi="Open Sans" w:cs="Open Sans"/>
                <w:color w:val="000000" w:themeColor="text1"/>
                <w:sz w:val="28"/>
                <w:szCs w:val="28"/>
                <w:highlight w:val="yellow"/>
              </w:rPr>
            </w:rPrChange>
          </w:rPr>
          <w:t>I</w:t>
        </w:r>
      </w:ins>
      <w:ins w:id="505" w:author="Mandy Gettler Brown" w:date="2025-12-15T15:54:00Z" w16du:dateUtc="2025-12-15T23:54:00Z">
        <w:r w:rsidR="001858C1">
          <w:rPr>
            <w:rFonts w:ascii="Open Sans" w:eastAsia="Open Sans" w:hAnsi="Open Sans" w:cs="Open Sans"/>
            <w:color w:val="000000" w:themeColor="text1"/>
            <w:sz w:val="28"/>
            <w:szCs w:val="28"/>
          </w:rPr>
          <w:t>II</w:t>
        </w:r>
      </w:ins>
      <w:ins w:id="506" w:author="Jessica Price" w:date="2025-12-04T20:43:00Z">
        <w:del w:id="507" w:author="Mandy Gettler Brown" w:date="2025-12-15T15:54:00Z" w16du:dateUtc="2025-12-15T23:54:00Z">
          <w:r w:rsidRPr="003F3D2F" w:rsidDel="001858C1">
            <w:rPr>
              <w:rFonts w:ascii="Open Sans" w:eastAsia="Open Sans" w:hAnsi="Open Sans" w:cs="Open Sans"/>
              <w:color w:val="000000" w:themeColor="text1"/>
              <w:sz w:val="28"/>
              <w:szCs w:val="28"/>
              <w:rPrChange w:id="508" w:author="Mandy Gettler Brown" w:date="2025-12-04T12:51:00Z" w16du:dateUtc="2025-12-04T20:51:00Z">
                <w:rPr>
                  <w:rFonts w:ascii="Open Sans" w:eastAsia="Open Sans" w:hAnsi="Open Sans" w:cs="Open Sans"/>
                  <w:color w:val="000000" w:themeColor="text1"/>
                  <w:sz w:val="28"/>
                  <w:szCs w:val="28"/>
                  <w:highlight w:val="yellow"/>
                </w:rPr>
              </w:rPrChange>
            </w:rPr>
            <w:delText>V</w:delText>
          </w:r>
        </w:del>
        <w:r w:rsidRPr="003F3D2F">
          <w:rPr>
            <w:rFonts w:ascii="Open Sans" w:eastAsia="Open Sans" w:hAnsi="Open Sans" w:cs="Open Sans"/>
            <w:color w:val="000000" w:themeColor="text1"/>
            <w:sz w:val="28"/>
            <w:szCs w:val="28"/>
            <w:rPrChange w:id="509" w:author="Mandy Gettler Brown" w:date="2025-12-04T12:51:00Z" w16du:dateUtc="2025-12-04T20:51:00Z">
              <w:rPr>
                <w:rFonts w:ascii="Open Sans" w:eastAsia="Open Sans" w:hAnsi="Open Sans" w:cs="Open Sans"/>
                <w:color w:val="000000" w:themeColor="text1"/>
                <w:sz w:val="28"/>
                <w:szCs w:val="28"/>
                <w:highlight w:val="yellow"/>
              </w:rPr>
            </w:rPrChange>
          </w:rPr>
          <w:t>. PROHIBITED USE OF OFFICIAL POSITION</w:t>
        </w:r>
      </w:ins>
    </w:p>
    <w:p w14:paraId="43427774" w14:textId="063F0640" w:rsidR="00167193" w:rsidRPr="008A24B9" w:rsidRDefault="00167193">
      <w:pPr>
        <w:spacing w:beforeAutospacing="1" w:afterAutospacing="1" w:line="259" w:lineRule="auto"/>
        <w:contextualSpacing/>
        <w:rPr>
          <w:rFonts w:ascii="Open Sans" w:eastAsia="Times New Roman" w:hAnsi="Open Sans" w:cs="Open Sans"/>
          <w:color w:val="000000" w:themeColor="text1"/>
        </w:rPr>
        <w:pPrChange w:id="510" w:author="Jessica Price" w:date="2025-06-04T18:26:00Z">
          <w:pPr>
            <w:numPr>
              <w:numId w:val="11"/>
            </w:numPr>
            <w:tabs>
              <w:tab w:val="num" w:pos="720"/>
            </w:tabs>
            <w:spacing w:beforeAutospacing="1" w:afterAutospacing="1"/>
            <w:ind w:left="720" w:hanging="360"/>
          </w:pPr>
        </w:pPrChange>
      </w:pPr>
      <w:commentRangeStart w:id="511"/>
      <w:del w:id="512" w:author="Jessica Price" w:date="2025-06-04T18:26:00Z">
        <w:r w:rsidRPr="00881A48" w:rsidDel="00167193">
          <w:rPr>
            <w:rFonts w:ascii="Open Sans" w:eastAsia="Times New Roman" w:hAnsi="Open Sans" w:cs="Open Sans"/>
            <w:i/>
            <w:iCs/>
            <w:color w:val="000000" w:themeColor="text1"/>
          </w:rPr>
          <w:delText>Employees</w:delText>
        </w:r>
        <w:r w:rsidRPr="00881A48" w:rsidDel="00167193">
          <w:rPr>
            <w:rFonts w:ascii="Open Sans" w:eastAsia="Times New Roman" w:hAnsi="Open Sans" w:cs="Open Sans"/>
            <w:i/>
            <w:iCs/>
            <w:color w:val="000000" w:themeColor="text1"/>
            <w:rPrChange w:id="513" w:author="Mandy Gettler Brown" w:date="2025-11-07T13:54:00Z" w16du:dateUtc="2025-11-07T21:54:00Z">
              <w:rPr>
                <w:rFonts w:ascii="Open Sans" w:eastAsia="Times New Roman" w:hAnsi="Open Sans" w:cs="Open Sans"/>
                <w:color w:val="000000" w:themeColor="text1"/>
              </w:rPr>
            </w:rPrChange>
          </w:rPr>
          <w:delText> </w:delText>
        </w:r>
      </w:del>
      <w:ins w:id="514" w:author="Jessica Price" w:date="2025-06-04T18:26:00Z">
        <w:r w:rsidR="6A22B8D2" w:rsidRPr="00881A48">
          <w:rPr>
            <w:rFonts w:ascii="Open Sans" w:eastAsia="Times New Roman" w:hAnsi="Open Sans" w:cs="Open Sans"/>
            <w:i/>
            <w:iCs/>
            <w:color w:val="000000" w:themeColor="text1"/>
            <w:rPrChange w:id="515" w:author="Mandy Gettler Brown" w:date="2025-11-07T13:54:00Z" w16du:dateUtc="2025-11-07T21:54:00Z">
              <w:rPr>
                <w:rFonts w:ascii="Open Sans" w:eastAsia="Times New Roman" w:hAnsi="Open Sans" w:cs="Open Sans"/>
                <w:color w:val="000000" w:themeColor="text1"/>
              </w:rPr>
            </w:rPrChange>
          </w:rPr>
          <w:t xml:space="preserve">University </w:t>
        </w:r>
      </w:ins>
      <w:ins w:id="516" w:author="Mandy Gettler Brown" w:date="2025-11-07T13:54:00Z" w16du:dateUtc="2025-11-07T21:54:00Z">
        <w:r w:rsidR="00881A48" w:rsidRPr="00881A48">
          <w:rPr>
            <w:rFonts w:ascii="Open Sans" w:eastAsia="Times New Roman" w:hAnsi="Open Sans" w:cs="Open Sans"/>
            <w:i/>
            <w:iCs/>
            <w:color w:val="000000" w:themeColor="text1"/>
            <w:rPrChange w:id="517" w:author="Mandy Gettler Brown" w:date="2025-11-07T13:54:00Z" w16du:dateUtc="2025-11-07T21:54:00Z">
              <w:rPr>
                <w:rFonts w:ascii="Open Sans" w:eastAsia="Times New Roman" w:hAnsi="Open Sans" w:cs="Open Sans"/>
                <w:color w:val="000000" w:themeColor="text1"/>
              </w:rPr>
            </w:rPrChange>
          </w:rPr>
          <w:t>o</w:t>
        </w:r>
      </w:ins>
      <w:ins w:id="518" w:author="Mandy Gettler" w:date="2025-07-25T16:24:00Z">
        <w:del w:id="519" w:author="Mandy Gettler Brown" w:date="2025-11-07T13:54:00Z" w16du:dateUtc="2025-11-07T21:54:00Z">
          <w:r w:rsidR="365EED48" w:rsidRPr="00881A48" w:rsidDel="00881A48">
            <w:rPr>
              <w:rFonts w:ascii="Open Sans" w:eastAsia="Times New Roman" w:hAnsi="Open Sans" w:cs="Open Sans"/>
              <w:i/>
              <w:iCs/>
              <w:color w:val="000000" w:themeColor="text1"/>
              <w:rPrChange w:id="520" w:author="Mandy Gettler Brown" w:date="2025-11-07T13:54:00Z" w16du:dateUtc="2025-11-07T21:54:00Z">
                <w:rPr>
                  <w:rFonts w:ascii="Open Sans" w:eastAsia="Times New Roman" w:hAnsi="Open Sans" w:cs="Open Sans"/>
                  <w:color w:val="000000" w:themeColor="text1"/>
                </w:rPr>
              </w:rPrChange>
            </w:rPr>
            <w:delText>O</w:delText>
          </w:r>
        </w:del>
      </w:ins>
      <w:ins w:id="521" w:author="Jessica Price" w:date="2025-06-04T18:26:00Z">
        <w:del w:id="522" w:author="Mandy Gettler" w:date="2025-07-25T16:24:00Z">
          <w:r w:rsidR="6A22B8D2" w:rsidRPr="00881A48">
            <w:rPr>
              <w:rFonts w:ascii="Open Sans" w:eastAsia="Times New Roman" w:hAnsi="Open Sans" w:cs="Open Sans"/>
              <w:i/>
              <w:iCs/>
              <w:color w:val="000000" w:themeColor="text1"/>
              <w:rPrChange w:id="523" w:author="Mandy Gettler Brown" w:date="2025-11-07T13:54:00Z" w16du:dateUtc="2025-11-07T21:54:00Z">
                <w:rPr>
                  <w:rFonts w:ascii="Open Sans" w:eastAsia="Times New Roman" w:hAnsi="Open Sans" w:cs="Open Sans"/>
                  <w:color w:val="000000" w:themeColor="text1"/>
                </w:rPr>
              </w:rPrChange>
            </w:rPr>
            <w:delText>o</w:delText>
          </w:r>
        </w:del>
        <w:r w:rsidR="6A22B8D2" w:rsidRPr="00881A48">
          <w:rPr>
            <w:rFonts w:ascii="Open Sans" w:eastAsia="Times New Roman" w:hAnsi="Open Sans" w:cs="Open Sans"/>
            <w:i/>
            <w:iCs/>
            <w:color w:val="000000" w:themeColor="text1"/>
            <w:rPrChange w:id="524" w:author="Mandy Gettler Brown" w:date="2025-11-07T13:54:00Z" w16du:dateUtc="2025-11-07T21:54:00Z">
              <w:rPr>
                <w:rFonts w:ascii="Open Sans" w:eastAsia="Times New Roman" w:hAnsi="Open Sans" w:cs="Open Sans"/>
                <w:color w:val="000000" w:themeColor="text1"/>
              </w:rPr>
            </w:rPrChange>
          </w:rPr>
          <w:t>fficials</w:t>
        </w:r>
        <w:r w:rsidR="6A22B8D2" w:rsidRPr="008A24B9">
          <w:rPr>
            <w:rFonts w:ascii="Open Sans" w:eastAsia="Times New Roman" w:hAnsi="Open Sans" w:cs="Open Sans"/>
            <w:color w:val="000000" w:themeColor="text1"/>
          </w:rPr>
          <w:t xml:space="preserve"> </w:t>
        </w:r>
      </w:ins>
      <w:ins w:id="525" w:author="Hal Sadofsky" w:date="2025-07-24T20:26:00Z">
        <w:del w:id="526" w:author="Jessica Price" w:date="2025-07-24T20:27:00Z">
          <w:r w:rsidRPr="008A24B9" w:rsidDel="22E03E9C">
            <w:rPr>
              <w:rFonts w:ascii="Open Sans" w:eastAsia="Times New Roman" w:hAnsi="Open Sans" w:cs="Open Sans"/>
              <w:color w:val="000000" w:themeColor="text1"/>
            </w:rPr>
            <w:delText xml:space="preserve">(which include all employees) </w:delText>
          </w:r>
        </w:del>
      </w:ins>
      <w:del w:id="527" w:author="Jessica Price" w:date="2025-06-04T18:26:00Z">
        <w:r w:rsidRPr="008A24B9" w:rsidDel="00167193">
          <w:rPr>
            <w:rFonts w:ascii="Open Sans" w:eastAsia="Times New Roman" w:hAnsi="Open Sans" w:cs="Open Sans"/>
            <w:color w:val="000000" w:themeColor="text1"/>
          </w:rPr>
          <w:delText xml:space="preserve">generally </w:delText>
        </w:r>
      </w:del>
      <w:r w:rsidR="257EC998" w:rsidRPr="008A24B9">
        <w:rPr>
          <w:rFonts w:ascii="Open Sans" w:eastAsia="Times New Roman" w:hAnsi="Open Sans" w:cs="Open Sans"/>
          <w:color w:val="000000"/>
          <w:kern w:val="0"/>
          <w14:ligatures w14:val="none"/>
        </w:rPr>
        <w:t>may not</w:t>
      </w:r>
      <w:ins w:id="528" w:author="Mandy Gettler" w:date="2024-10-14T18:25:00Z">
        <w:r w:rsidR="05F4E7DF" w:rsidRPr="008A24B9">
          <w:rPr>
            <w:rFonts w:ascii="Open Sans" w:eastAsia="Times New Roman" w:hAnsi="Open Sans" w:cs="Open Sans"/>
            <w:color w:val="000000" w:themeColor="text1"/>
          </w:rPr>
          <w:t xml:space="preserve"> use or attempt to use their </w:t>
        </w:r>
        <w:del w:id="529" w:author="Jessica Price" w:date="2025-06-04T18:26:00Z">
          <w:r w:rsidRPr="008A24B9" w:rsidDel="00167193">
            <w:rPr>
              <w:rFonts w:ascii="Open Sans" w:eastAsia="Times New Roman" w:hAnsi="Open Sans" w:cs="Open Sans"/>
              <w:color w:val="000000" w:themeColor="text1"/>
            </w:rPr>
            <w:delText xml:space="preserve">official </w:delText>
          </w:r>
        </w:del>
        <w:r w:rsidR="05F4E7DF" w:rsidRPr="008A24B9">
          <w:rPr>
            <w:rFonts w:ascii="Open Sans" w:eastAsia="Times New Roman" w:hAnsi="Open Sans" w:cs="Open Sans"/>
            <w:color w:val="000000" w:themeColor="text1"/>
          </w:rPr>
          <w:t xml:space="preserve">university position to obtain personal </w:t>
        </w:r>
        <w:commentRangeStart w:id="530"/>
        <w:commentRangeStart w:id="531"/>
        <w:r w:rsidR="05F4E7DF" w:rsidRPr="008A24B9">
          <w:rPr>
            <w:rFonts w:ascii="Open Sans" w:eastAsia="Times New Roman" w:hAnsi="Open Sans" w:cs="Open Sans"/>
            <w:color w:val="000000" w:themeColor="text1"/>
          </w:rPr>
          <w:t>financial</w:t>
        </w:r>
      </w:ins>
      <w:ins w:id="532" w:author="Mandy Gettler" w:date="2024-10-21T15:55:00Z">
        <w:r w:rsidR="044A250D" w:rsidRPr="008A24B9">
          <w:rPr>
            <w:rFonts w:ascii="Open Sans" w:eastAsia="Times New Roman" w:hAnsi="Open Sans" w:cs="Open Sans"/>
            <w:color w:val="000000" w:themeColor="text1"/>
          </w:rPr>
          <w:t xml:space="preserve"> benefit</w:t>
        </w:r>
      </w:ins>
      <w:ins w:id="533" w:author="Mandy Gettler" w:date="2024-11-07T22:24:00Z">
        <w:r w:rsidR="55C9BFF7" w:rsidRPr="008A24B9">
          <w:rPr>
            <w:rFonts w:ascii="Open Sans" w:eastAsia="Times New Roman" w:hAnsi="Open Sans" w:cs="Open Sans"/>
            <w:color w:val="000000" w:themeColor="text1"/>
          </w:rPr>
          <w:t xml:space="preserve"> or avoid financial detriment</w:t>
        </w:r>
      </w:ins>
      <w:commentRangeEnd w:id="530"/>
      <w:r w:rsidRPr="008A24B9">
        <w:rPr>
          <w:rStyle w:val="CommentReference"/>
          <w:rFonts w:ascii="Open Sans" w:eastAsia="Times New Roman" w:hAnsi="Open Sans" w:cs="Open Sans"/>
          <w:color w:val="000000" w:themeColor="text1"/>
          <w:sz w:val="24"/>
          <w:szCs w:val="24"/>
        </w:rPr>
        <w:commentReference w:id="530"/>
      </w:r>
      <w:commentRangeEnd w:id="531"/>
      <w:r w:rsidRPr="008A24B9">
        <w:rPr>
          <w:rStyle w:val="CommentReference"/>
          <w:rFonts w:ascii="Open Sans" w:eastAsia="Times New Roman" w:hAnsi="Open Sans" w:cs="Open Sans"/>
          <w:color w:val="000000" w:themeColor="text1"/>
          <w:sz w:val="24"/>
          <w:szCs w:val="24"/>
        </w:rPr>
        <w:commentReference w:id="531"/>
      </w:r>
      <w:ins w:id="534" w:author="Mandy Gettler" w:date="2024-10-14T18:25:00Z">
        <w:del w:id="535" w:author="Mandy Gettler Brown" w:date="2026-04-03T13:54:00Z" w16du:dateUtc="2026-04-03T20:54:00Z">
          <w:r w:rsidR="05F4E7DF" w:rsidRPr="008A24B9" w:rsidDel="008E5C97">
            <w:rPr>
              <w:rFonts w:ascii="Open Sans" w:eastAsia="Times New Roman" w:hAnsi="Open Sans" w:cs="Open Sans"/>
              <w:color w:val="000000" w:themeColor="text1"/>
            </w:rPr>
            <w:delText>. As part of this rule</w:delText>
          </w:r>
        </w:del>
      </w:ins>
      <w:r w:rsidR="257EC998" w:rsidRPr="008A24B9">
        <w:rPr>
          <w:rFonts w:ascii="Open Sans" w:eastAsia="Times New Roman" w:hAnsi="Open Sans" w:cs="Open Sans"/>
          <w:color w:val="000000"/>
          <w:kern w:val="0"/>
          <w14:ligatures w14:val="none"/>
        </w:rPr>
        <w:t>:</w:t>
      </w:r>
    </w:p>
    <w:commentRangeEnd w:id="511"/>
    <w:p w14:paraId="67ED67FE" w14:textId="74A3EA60" w:rsidR="00167193" w:rsidRPr="008A24B9" w:rsidRDefault="00167193" w:rsidP="008A24B9">
      <w:pPr>
        <w:pStyle w:val="ListParagraph"/>
        <w:numPr>
          <w:ilvl w:val="0"/>
          <w:numId w:val="5"/>
        </w:numPr>
        <w:spacing w:beforeAutospacing="1" w:afterAutospacing="1" w:line="259" w:lineRule="auto"/>
        <w:rPr>
          <w:rFonts w:ascii="Open Sans" w:eastAsia="Times New Roman" w:hAnsi="Open Sans" w:cs="Open Sans"/>
          <w:color w:val="000000" w:themeColor="text1"/>
        </w:rPr>
      </w:pPr>
      <w:r w:rsidRPr="00881A48">
        <w:rPr>
          <w:rStyle w:val="CommentReference"/>
          <w:rFonts w:ascii="Open Sans" w:eastAsia="Times New Roman" w:hAnsi="Open Sans" w:cs="Open Sans"/>
          <w:i/>
          <w:iCs/>
          <w:color w:val="000000" w:themeColor="text1"/>
          <w:sz w:val="24"/>
          <w:szCs w:val="24"/>
          <w:rPrChange w:id="536" w:author="Mandy Gettler Brown" w:date="2025-11-07T13:55:00Z" w16du:dateUtc="2025-11-07T21:55:00Z">
            <w:rPr>
              <w:rStyle w:val="CommentReference"/>
              <w:rFonts w:ascii="Open Sans" w:eastAsia="Times New Roman" w:hAnsi="Open Sans" w:cs="Open Sans"/>
              <w:color w:val="000000" w:themeColor="text1"/>
              <w:sz w:val="24"/>
              <w:szCs w:val="24"/>
            </w:rPr>
          </w:rPrChange>
        </w:rPr>
        <w:commentReference w:id="511"/>
      </w:r>
      <w:ins w:id="537" w:author="Mandy Gettler" w:date="2024-10-14T18:25:00Z">
        <w:del w:id="538" w:author="Jessica Price" w:date="2025-06-04T18:27:00Z">
          <w:r w:rsidRPr="00881A48" w:rsidDel="257AF69B">
            <w:rPr>
              <w:rFonts w:ascii="Open Sans" w:eastAsia="Times New Roman" w:hAnsi="Open Sans" w:cs="Open Sans"/>
              <w:i/>
              <w:iCs/>
              <w:color w:val="000000" w:themeColor="text1"/>
              <w:rPrChange w:id="539" w:author="Mandy Gettler Brown" w:date="2025-11-07T13:55:00Z" w16du:dateUtc="2025-11-07T21:55:00Z">
                <w:rPr>
                  <w:rFonts w:ascii="Open Sans" w:eastAsia="Times New Roman" w:hAnsi="Open Sans" w:cs="Open Sans"/>
                  <w:color w:val="000000" w:themeColor="text1"/>
                </w:rPr>
              </w:rPrChange>
            </w:rPr>
            <w:delText>Emp</w:delText>
          </w:r>
        </w:del>
      </w:ins>
      <w:ins w:id="540" w:author="Mandy Gettler" w:date="2024-10-14T18:26:00Z">
        <w:del w:id="541" w:author="Jessica Price" w:date="2025-06-04T18:27:00Z">
          <w:r w:rsidRPr="00881A48" w:rsidDel="257AF69B">
            <w:rPr>
              <w:rFonts w:ascii="Open Sans" w:eastAsia="Times New Roman" w:hAnsi="Open Sans" w:cs="Open Sans"/>
              <w:i/>
              <w:iCs/>
              <w:color w:val="000000" w:themeColor="text1"/>
              <w:rPrChange w:id="542" w:author="Mandy Gettler Brown" w:date="2025-11-07T13:55:00Z" w16du:dateUtc="2025-11-07T21:55:00Z">
                <w:rPr>
                  <w:rFonts w:ascii="Open Sans" w:eastAsia="Times New Roman" w:hAnsi="Open Sans" w:cs="Open Sans"/>
                  <w:color w:val="000000" w:themeColor="text1"/>
                </w:rPr>
              </w:rPrChange>
            </w:rPr>
            <w:delText>loyees</w:delText>
          </w:r>
          <w:r w:rsidRPr="00881A48" w:rsidDel="257AF69B">
            <w:rPr>
              <w:rFonts w:ascii="Open Sans" w:eastAsia="Times New Roman" w:hAnsi="Open Sans" w:cs="Open Sans"/>
              <w:i/>
              <w:iCs/>
              <w:color w:val="000000" w:themeColor="text1"/>
            </w:rPr>
            <w:delText xml:space="preserve"> </w:delText>
          </w:r>
        </w:del>
      </w:ins>
      <w:ins w:id="543" w:author="Jessica Price" w:date="2025-06-04T18:27:00Z">
        <w:r w:rsidR="23F43A0A" w:rsidRPr="00881A48">
          <w:rPr>
            <w:rFonts w:ascii="Open Sans" w:eastAsia="Times New Roman" w:hAnsi="Open Sans" w:cs="Open Sans"/>
            <w:i/>
            <w:iCs/>
            <w:color w:val="000000" w:themeColor="text1"/>
            <w:rPrChange w:id="544" w:author="Mandy Gettler Brown" w:date="2025-11-07T13:55:00Z" w16du:dateUtc="2025-11-07T21:55:00Z">
              <w:rPr>
                <w:rFonts w:ascii="Open Sans" w:eastAsia="Times New Roman" w:hAnsi="Open Sans" w:cs="Open Sans"/>
                <w:color w:val="000000" w:themeColor="text1"/>
              </w:rPr>
            </w:rPrChange>
          </w:rPr>
          <w:t xml:space="preserve">University </w:t>
        </w:r>
      </w:ins>
      <w:ins w:id="545" w:author="Mandy Gettler Brown" w:date="2025-11-07T13:55:00Z" w16du:dateUtc="2025-11-07T21:55:00Z">
        <w:r w:rsidR="00881A48" w:rsidRPr="00881A48">
          <w:rPr>
            <w:rFonts w:ascii="Open Sans" w:eastAsia="Times New Roman" w:hAnsi="Open Sans" w:cs="Open Sans"/>
            <w:i/>
            <w:iCs/>
            <w:color w:val="000000" w:themeColor="text1"/>
            <w:rPrChange w:id="546" w:author="Mandy Gettler Brown" w:date="2025-11-07T13:55:00Z" w16du:dateUtc="2025-11-07T21:55:00Z">
              <w:rPr>
                <w:rFonts w:ascii="Open Sans" w:eastAsia="Times New Roman" w:hAnsi="Open Sans" w:cs="Open Sans"/>
                <w:color w:val="000000" w:themeColor="text1"/>
              </w:rPr>
            </w:rPrChange>
          </w:rPr>
          <w:t>o</w:t>
        </w:r>
      </w:ins>
      <w:ins w:id="547" w:author="Mandy Gettler" w:date="2025-07-25T16:24:00Z">
        <w:del w:id="548" w:author="Mandy Gettler Brown" w:date="2025-11-07T13:55:00Z" w16du:dateUtc="2025-11-07T21:55:00Z">
          <w:r w:rsidR="49069425" w:rsidRPr="00881A48" w:rsidDel="00881A48">
            <w:rPr>
              <w:rFonts w:ascii="Open Sans" w:eastAsia="Times New Roman" w:hAnsi="Open Sans" w:cs="Open Sans"/>
              <w:i/>
              <w:iCs/>
              <w:color w:val="000000" w:themeColor="text1"/>
              <w:rPrChange w:id="549" w:author="Mandy Gettler Brown" w:date="2025-11-07T13:55:00Z" w16du:dateUtc="2025-11-07T21:55:00Z">
                <w:rPr>
                  <w:rFonts w:ascii="Open Sans" w:eastAsia="Times New Roman" w:hAnsi="Open Sans" w:cs="Open Sans"/>
                  <w:color w:val="000000" w:themeColor="text1"/>
                </w:rPr>
              </w:rPrChange>
            </w:rPr>
            <w:delText>O</w:delText>
          </w:r>
        </w:del>
      </w:ins>
      <w:ins w:id="550" w:author="Jessica Price" w:date="2025-06-04T18:27:00Z">
        <w:del w:id="551" w:author="Mandy Gettler" w:date="2025-07-25T16:24:00Z">
          <w:r w:rsidR="23F43A0A" w:rsidRPr="00881A48">
            <w:rPr>
              <w:rFonts w:ascii="Open Sans" w:eastAsia="Times New Roman" w:hAnsi="Open Sans" w:cs="Open Sans"/>
              <w:i/>
              <w:iCs/>
              <w:color w:val="000000" w:themeColor="text1"/>
              <w:rPrChange w:id="552" w:author="Mandy Gettler Brown" w:date="2025-11-07T13:55:00Z" w16du:dateUtc="2025-11-07T21:55:00Z">
                <w:rPr>
                  <w:rFonts w:ascii="Open Sans" w:eastAsia="Times New Roman" w:hAnsi="Open Sans" w:cs="Open Sans"/>
                  <w:color w:val="000000" w:themeColor="text1"/>
                </w:rPr>
              </w:rPrChange>
            </w:rPr>
            <w:delText>o</w:delText>
          </w:r>
        </w:del>
        <w:r w:rsidR="23F43A0A" w:rsidRPr="00881A48">
          <w:rPr>
            <w:rFonts w:ascii="Open Sans" w:eastAsia="Times New Roman" w:hAnsi="Open Sans" w:cs="Open Sans"/>
            <w:i/>
            <w:iCs/>
            <w:color w:val="000000" w:themeColor="text1"/>
            <w:rPrChange w:id="553" w:author="Mandy Gettler Brown" w:date="2025-11-07T13:55:00Z" w16du:dateUtc="2025-11-07T21:55:00Z">
              <w:rPr>
                <w:rFonts w:ascii="Open Sans" w:eastAsia="Times New Roman" w:hAnsi="Open Sans" w:cs="Open Sans"/>
                <w:color w:val="000000" w:themeColor="text1"/>
              </w:rPr>
            </w:rPrChange>
          </w:rPr>
          <w:t>fficials</w:t>
        </w:r>
        <w:r w:rsidR="23F43A0A" w:rsidRPr="008A24B9">
          <w:rPr>
            <w:rFonts w:ascii="Open Sans" w:eastAsia="Times New Roman" w:hAnsi="Open Sans" w:cs="Open Sans"/>
            <w:color w:val="000000" w:themeColor="text1"/>
          </w:rPr>
          <w:t xml:space="preserve"> </w:t>
        </w:r>
      </w:ins>
      <w:ins w:id="554" w:author="Mandy Gettler" w:date="2024-10-14T18:26:00Z">
        <w:r w:rsidR="257AF69B" w:rsidRPr="008A24B9">
          <w:rPr>
            <w:rFonts w:ascii="Open Sans" w:eastAsia="Times New Roman" w:hAnsi="Open Sans" w:cs="Open Sans"/>
            <w:color w:val="000000" w:themeColor="text1"/>
          </w:rPr>
          <w:t>may not m</w:t>
        </w:r>
      </w:ins>
      <w:del w:id="555" w:author="Mandy Gettler" w:date="2024-10-14T18:26:00Z">
        <w:r w:rsidRPr="008A24B9" w:rsidDel="00167193">
          <w:rPr>
            <w:rFonts w:ascii="Open Sans" w:eastAsia="Times New Roman" w:hAnsi="Open Sans" w:cs="Open Sans"/>
            <w:color w:val="000000" w:themeColor="text1"/>
          </w:rPr>
          <w:delText>M</w:delText>
        </w:r>
      </w:del>
      <w:r w:rsidR="257EC998" w:rsidRPr="008A24B9">
        <w:rPr>
          <w:rFonts w:ascii="Open Sans" w:eastAsia="Times New Roman" w:hAnsi="Open Sans" w:cs="Open Sans"/>
          <w:color w:val="000000" w:themeColor="text1"/>
        </w:rPr>
        <w:t xml:space="preserve">ake </w:t>
      </w:r>
      <w:del w:id="556" w:author="Mandy Gettler Brown" w:date="2025-12-15T15:17:00Z" w16du:dateUtc="2025-12-15T23:17:00Z">
        <w:r w:rsidR="257EC998" w:rsidRPr="008A24B9" w:rsidDel="0008604F">
          <w:rPr>
            <w:rFonts w:ascii="Open Sans" w:eastAsia="Times New Roman" w:hAnsi="Open Sans" w:cs="Open Sans"/>
            <w:color w:val="000000" w:themeColor="text1"/>
          </w:rPr>
          <w:delText xml:space="preserve">private, </w:delText>
        </w:r>
      </w:del>
      <w:r w:rsidR="257EC998" w:rsidRPr="008A24B9">
        <w:rPr>
          <w:rFonts w:ascii="Open Sans" w:eastAsia="Times New Roman" w:hAnsi="Open Sans" w:cs="Open Sans"/>
          <w:color w:val="000000" w:themeColor="text1"/>
        </w:rPr>
        <w:t>commercial use</w:t>
      </w:r>
      <w:del w:id="557" w:author="Mandy Gettler" w:date="2024-10-14T18:26:00Z">
        <w:r w:rsidRPr="008A24B9" w:rsidDel="00167193">
          <w:rPr>
            <w:rFonts w:ascii="Open Sans" w:eastAsia="Times New Roman" w:hAnsi="Open Sans" w:cs="Open Sans"/>
            <w:color w:val="000000" w:themeColor="text1"/>
          </w:rPr>
          <w:delText>,</w:delText>
        </w:r>
      </w:del>
      <w:r w:rsidR="257EC998" w:rsidRPr="008A24B9">
        <w:rPr>
          <w:rFonts w:ascii="Open Sans" w:eastAsia="Times New Roman" w:hAnsi="Open Sans" w:cs="Open Sans"/>
          <w:color w:val="000000" w:themeColor="text1"/>
        </w:rPr>
        <w:t xml:space="preserve"> </w:t>
      </w:r>
      <w:del w:id="558" w:author="Mandy Gettler" w:date="2024-10-14T18:26:00Z">
        <w:r w:rsidRPr="008A24B9" w:rsidDel="00167193">
          <w:rPr>
            <w:rFonts w:ascii="Open Sans" w:eastAsia="Times New Roman" w:hAnsi="Open Sans" w:cs="Open Sans"/>
            <w:color w:val="000000" w:themeColor="text1"/>
          </w:rPr>
          <w:delText xml:space="preserve">without permission, </w:delText>
        </w:r>
      </w:del>
      <w:r w:rsidR="257EC998" w:rsidRPr="008A24B9">
        <w:rPr>
          <w:rFonts w:ascii="Open Sans" w:eastAsia="Times New Roman" w:hAnsi="Open Sans" w:cs="Open Sans"/>
          <w:color w:val="000000" w:themeColor="text1"/>
        </w:rPr>
        <w:t xml:space="preserve">of </w:t>
      </w:r>
      <w:ins w:id="559" w:author="Mandy Gettler" w:date="2024-10-14T18:26:00Z">
        <w:r w:rsidR="7DDD8FD3" w:rsidRPr="008A24B9">
          <w:rPr>
            <w:rFonts w:ascii="Open Sans" w:eastAsia="Times New Roman" w:hAnsi="Open Sans" w:cs="Open Sans"/>
            <w:color w:val="000000" w:themeColor="text1"/>
          </w:rPr>
          <w:t>u</w:t>
        </w:r>
      </w:ins>
      <w:del w:id="560" w:author="Mandy Gettler" w:date="2024-10-14T18:26:00Z">
        <w:r w:rsidRPr="008A24B9" w:rsidDel="00167193">
          <w:rPr>
            <w:rFonts w:ascii="Open Sans" w:eastAsia="Times New Roman" w:hAnsi="Open Sans" w:cs="Open Sans"/>
            <w:color w:val="000000" w:themeColor="text1"/>
          </w:rPr>
          <w:delText>U</w:delText>
        </w:r>
      </w:del>
      <w:r w:rsidR="257EC998" w:rsidRPr="008A24B9">
        <w:rPr>
          <w:rFonts w:ascii="Open Sans" w:eastAsia="Times New Roman" w:hAnsi="Open Sans" w:cs="Open Sans"/>
          <w:color w:val="000000"/>
          <w:kern w:val="0"/>
          <w14:ligatures w14:val="none"/>
        </w:rPr>
        <w:t>niversity supplies, facilities, equipment, </w:t>
      </w:r>
      <w:r w:rsidR="257EC998" w:rsidRPr="008A24B9">
        <w:rPr>
          <w:rFonts w:ascii="Open Sans" w:eastAsia="Times New Roman" w:hAnsi="Open Sans" w:cs="Open Sans"/>
          <w:color w:val="000000"/>
          <w:kern w:val="0"/>
          <w14:ligatures w14:val="none"/>
          <w:rPrChange w:id="561" w:author="Jessica Price" w:date="2025-06-04T18:20:00Z">
            <w:rPr>
              <w:rFonts w:ascii="Open Sans" w:eastAsia="Times New Roman" w:hAnsi="Open Sans" w:cs="Open Sans"/>
              <w:i/>
              <w:iCs/>
              <w:color w:val="000000" w:themeColor="text1"/>
            </w:rPr>
          </w:rPrChange>
        </w:rPr>
        <w:t>employees</w:t>
      </w:r>
      <w:r w:rsidR="257EC998" w:rsidRPr="008A24B9">
        <w:rPr>
          <w:rFonts w:ascii="Open Sans" w:eastAsia="Times New Roman" w:hAnsi="Open Sans" w:cs="Open Sans"/>
          <w:color w:val="000000"/>
          <w:kern w:val="0"/>
          <w14:ligatures w14:val="none"/>
        </w:rPr>
        <w:t xml:space="preserve">, records, intellectual property, or any other </w:t>
      </w:r>
      <w:del w:id="562" w:author="Mandy Gettler" w:date="2024-10-14T18:26:00Z">
        <w:r w:rsidRPr="008A24B9" w:rsidDel="00167193">
          <w:rPr>
            <w:rFonts w:ascii="Open Sans" w:eastAsia="Times New Roman" w:hAnsi="Open Sans" w:cs="Open Sans"/>
            <w:color w:val="000000" w:themeColor="text1"/>
          </w:rPr>
          <w:delText>U</w:delText>
        </w:r>
      </w:del>
      <w:ins w:id="563" w:author="Mandy Gettler" w:date="2024-10-14T18:26:00Z">
        <w:r w:rsidR="1352061B" w:rsidRPr="008A24B9">
          <w:rPr>
            <w:rFonts w:ascii="Open Sans" w:eastAsia="Times New Roman" w:hAnsi="Open Sans" w:cs="Open Sans"/>
            <w:color w:val="000000" w:themeColor="text1"/>
          </w:rPr>
          <w:t>u</w:t>
        </w:r>
      </w:ins>
      <w:r w:rsidR="257EC998" w:rsidRPr="008A24B9">
        <w:rPr>
          <w:rFonts w:ascii="Open Sans" w:eastAsia="Times New Roman" w:hAnsi="Open Sans" w:cs="Open Sans"/>
          <w:color w:val="000000"/>
          <w:kern w:val="0"/>
          <w14:ligatures w14:val="none"/>
        </w:rPr>
        <w:t>niversity resources</w:t>
      </w:r>
      <w:ins w:id="564" w:author="Mandy Gettler" w:date="2024-10-14T18:26:00Z">
        <w:r w:rsidR="04FD8123" w:rsidRPr="008A24B9">
          <w:rPr>
            <w:rFonts w:ascii="Open Sans" w:eastAsia="Times New Roman" w:hAnsi="Open Sans" w:cs="Open Sans"/>
            <w:color w:val="000000" w:themeColor="text1"/>
          </w:rPr>
          <w:t xml:space="preserve"> without permission</w:t>
        </w:r>
      </w:ins>
      <w:r w:rsidR="257EC998" w:rsidRPr="008A24B9">
        <w:rPr>
          <w:rFonts w:ascii="Open Sans" w:eastAsia="Times New Roman" w:hAnsi="Open Sans" w:cs="Open Sans"/>
          <w:color w:val="000000"/>
          <w:kern w:val="0"/>
          <w14:ligatures w14:val="none"/>
        </w:rPr>
        <w:t>.</w:t>
      </w:r>
    </w:p>
    <w:p w14:paraId="25911FFC" w14:textId="4C42DF4A" w:rsidR="257EC998" w:rsidRPr="00EA1B70" w:rsidRDefault="257EC998">
      <w:pPr>
        <w:pStyle w:val="ListParagraph"/>
        <w:numPr>
          <w:ilvl w:val="0"/>
          <w:numId w:val="5"/>
        </w:numPr>
        <w:spacing w:beforeAutospacing="1" w:afterAutospacing="1"/>
        <w:rPr>
          <w:del w:id="565" w:author="Mandy Gettler" w:date="2025-03-10T17:40:00Z" w16du:dateUtc="2025-03-10T17:40:55Z"/>
          <w:rFonts w:ascii="Open Sans" w:eastAsia="Times New Roman" w:hAnsi="Open Sans" w:cs="Open Sans"/>
          <w:i/>
          <w:iCs/>
          <w:color w:val="000000" w:themeColor="text1"/>
          <w:rPrChange w:id="566" w:author="Mandy Gettler Brown" w:date="2025-11-07T13:55:00Z" w16du:dateUtc="2025-11-07T21:55:00Z">
            <w:rPr>
              <w:del w:id="567" w:author="Mandy Gettler" w:date="2025-03-10T17:40:00Z" w16du:dateUtc="2025-03-10T17:40:55Z"/>
              <w:rFonts w:ascii="Open Sans" w:eastAsia="Times New Roman" w:hAnsi="Open Sans" w:cs="Open Sans"/>
              <w:color w:val="000000" w:themeColor="text1"/>
            </w:rPr>
          </w:rPrChange>
        </w:rPr>
        <w:pPrChange w:id="568" w:author="Mandy Gettler" w:date="2024-11-07T22:39:00Z">
          <w:pPr>
            <w:numPr>
              <w:ilvl w:val="1"/>
              <w:numId w:val="11"/>
            </w:numPr>
            <w:tabs>
              <w:tab w:val="num" w:pos="1440"/>
            </w:tabs>
            <w:spacing w:beforeAutospacing="1" w:afterAutospacing="1"/>
            <w:ind w:left="1440" w:hanging="360"/>
          </w:pPr>
        </w:pPrChange>
      </w:pPr>
    </w:p>
    <w:p w14:paraId="19BB66B9" w14:textId="2290AFA3" w:rsidR="00167193" w:rsidRPr="008A24B9" w:rsidRDefault="257EC998">
      <w:pPr>
        <w:pStyle w:val="ListParagraph"/>
        <w:numPr>
          <w:ilvl w:val="0"/>
          <w:numId w:val="5"/>
        </w:numPr>
        <w:spacing w:beforeAutospacing="1" w:afterAutospacing="1" w:line="259" w:lineRule="auto"/>
        <w:rPr>
          <w:ins w:id="569" w:author="Mandy Gettler" w:date="2025-06-13T17:34:00Z" w16du:dateUtc="2025-06-13T17:34:37Z"/>
          <w:rFonts w:ascii="Open Sans" w:eastAsia="Times New Roman" w:hAnsi="Open Sans" w:cs="Open Sans"/>
          <w:color w:val="000000" w:themeColor="text1"/>
        </w:rPr>
        <w:pPrChange w:id="570" w:author="Jessica Price" w:date="2025-06-04T18:27:00Z">
          <w:pPr>
            <w:numPr>
              <w:ilvl w:val="1"/>
              <w:numId w:val="11"/>
            </w:numPr>
            <w:tabs>
              <w:tab w:val="num" w:pos="1440"/>
            </w:tabs>
            <w:spacing w:beforeAutospacing="1" w:afterAutospacing="1"/>
            <w:ind w:left="1440" w:hanging="360"/>
          </w:pPr>
        </w:pPrChange>
      </w:pPr>
      <w:del w:id="571" w:author="Mandy Gettler Brown" w:date="2025-11-07T13:55:00Z" w16du:dateUtc="2025-11-07T21:55:00Z">
        <w:r w:rsidRPr="00EA1B70" w:rsidDel="00EA1B70">
          <w:rPr>
            <w:rFonts w:ascii="Open Sans" w:eastAsia="Times New Roman" w:hAnsi="Open Sans" w:cs="Open Sans"/>
            <w:i/>
            <w:iCs/>
            <w:color w:val="000000"/>
            <w:kern w:val="0"/>
            <w14:ligatures w14:val="none"/>
            <w:rPrChange w:id="572" w:author="Mandy Gettler Brown" w:date="2025-11-07T13:55:00Z" w16du:dateUtc="2025-11-07T21:55:00Z">
              <w:rPr>
                <w:rFonts w:ascii="Open Sans" w:eastAsia="Times New Roman" w:hAnsi="Open Sans" w:cs="Open Sans"/>
                <w:color w:val="000000"/>
                <w:kern w:val="0"/>
                <w14:ligatures w14:val="none"/>
              </w:rPr>
            </w:rPrChange>
          </w:rPr>
          <w:lastRenderedPageBreak/>
          <w:delText> </w:delText>
        </w:r>
      </w:del>
      <w:del w:id="573" w:author="Jessica Price" w:date="2025-06-04T18:27:00Z">
        <w:r w:rsidR="00167193" w:rsidRPr="00EA1B70" w:rsidDel="00167193">
          <w:rPr>
            <w:rFonts w:ascii="Open Sans" w:eastAsia="Times New Roman" w:hAnsi="Open Sans" w:cs="Open Sans"/>
            <w:i/>
            <w:iCs/>
            <w:color w:val="000000" w:themeColor="text1"/>
            <w:rPrChange w:id="574" w:author="Mandy Gettler Brown" w:date="2025-11-07T13:55:00Z" w16du:dateUtc="2025-11-07T21:55:00Z">
              <w:rPr>
                <w:rFonts w:ascii="Open Sans" w:eastAsia="Times New Roman" w:hAnsi="Open Sans" w:cs="Open Sans"/>
                <w:color w:val="000000" w:themeColor="text1"/>
              </w:rPr>
            </w:rPrChange>
          </w:rPr>
          <w:delText>Employees</w:delText>
        </w:r>
        <w:r w:rsidR="00167193" w:rsidRPr="00EA1B70" w:rsidDel="00167193">
          <w:rPr>
            <w:rFonts w:ascii="Open Sans" w:eastAsia="Times New Roman" w:hAnsi="Open Sans" w:cs="Open Sans"/>
            <w:i/>
            <w:iCs/>
            <w:color w:val="000000" w:themeColor="text1"/>
          </w:rPr>
          <w:delText xml:space="preserve"> </w:delText>
        </w:r>
      </w:del>
      <w:ins w:id="575" w:author="Jessica Price" w:date="2025-06-04T18:27:00Z">
        <w:r w:rsidR="01A37094" w:rsidRPr="00EA1B70">
          <w:rPr>
            <w:rFonts w:ascii="Open Sans" w:eastAsia="Times New Roman" w:hAnsi="Open Sans" w:cs="Open Sans"/>
            <w:i/>
            <w:iCs/>
            <w:color w:val="000000" w:themeColor="text1"/>
            <w:rPrChange w:id="576" w:author="Mandy Gettler Brown" w:date="2025-11-07T13:55:00Z" w16du:dateUtc="2025-11-07T21:55:00Z">
              <w:rPr>
                <w:rFonts w:ascii="Open Sans" w:eastAsia="Times New Roman" w:hAnsi="Open Sans" w:cs="Open Sans"/>
                <w:color w:val="000000" w:themeColor="text1"/>
              </w:rPr>
            </w:rPrChange>
          </w:rPr>
          <w:t xml:space="preserve">University </w:t>
        </w:r>
      </w:ins>
      <w:ins w:id="577" w:author="Mandy Gettler Brown" w:date="2025-11-07T13:55:00Z" w16du:dateUtc="2025-11-07T21:55:00Z">
        <w:r w:rsidR="00EA1B70">
          <w:rPr>
            <w:rFonts w:ascii="Open Sans" w:eastAsia="Times New Roman" w:hAnsi="Open Sans" w:cs="Open Sans"/>
            <w:i/>
            <w:iCs/>
            <w:color w:val="000000" w:themeColor="text1"/>
          </w:rPr>
          <w:t>o</w:t>
        </w:r>
      </w:ins>
      <w:ins w:id="578" w:author="Mandy Gettler" w:date="2025-07-25T16:25:00Z">
        <w:del w:id="579" w:author="Mandy Gettler Brown" w:date="2025-11-07T13:55:00Z" w16du:dateUtc="2025-11-07T21:55:00Z">
          <w:r w:rsidR="13A873E6" w:rsidRPr="00EA1B70" w:rsidDel="00EA1B70">
            <w:rPr>
              <w:rFonts w:ascii="Open Sans" w:eastAsia="Times New Roman" w:hAnsi="Open Sans" w:cs="Open Sans"/>
              <w:i/>
              <w:iCs/>
              <w:color w:val="000000" w:themeColor="text1"/>
              <w:rPrChange w:id="580" w:author="Mandy Gettler Brown" w:date="2025-11-07T13:55:00Z" w16du:dateUtc="2025-11-07T21:55:00Z">
                <w:rPr>
                  <w:rFonts w:ascii="Open Sans" w:eastAsia="Times New Roman" w:hAnsi="Open Sans" w:cs="Open Sans"/>
                  <w:color w:val="000000" w:themeColor="text1"/>
                </w:rPr>
              </w:rPrChange>
            </w:rPr>
            <w:delText>O</w:delText>
          </w:r>
        </w:del>
      </w:ins>
      <w:ins w:id="581" w:author="Jessica Price" w:date="2025-06-04T18:27:00Z">
        <w:del w:id="582" w:author="Mandy Gettler" w:date="2025-07-25T16:25:00Z">
          <w:r w:rsidR="01A37094" w:rsidRPr="00EA1B70">
            <w:rPr>
              <w:rFonts w:ascii="Open Sans" w:eastAsia="Times New Roman" w:hAnsi="Open Sans" w:cs="Open Sans"/>
              <w:i/>
              <w:iCs/>
              <w:color w:val="000000" w:themeColor="text1"/>
              <w:rPrChange w:id="583" w:author="Mandy Gettler Brown" w:date="2025-11-07T13:55:00Z" w16du:dateUtc="2025-11-07T21:55:00Z">
                <w:rPr>
                  <w:rFonts w:ascii="Open Sans" w:eastAsia="Times New Roman" w:hAnsi="Open Sans" w:cs="Open Sans"/>
                  <w:color w:val="000000" w:themeColor="text1"/>
                </w:rPr>
              </w:rPrChange>
            </w:rPr>
            <w:delText>o</w:delText>
          </w:r>
        </w:del>
        <w:r w:rsidR="01A37094" w:rsidRPr="00EA1B70">
          <w:rPr>
            <w:rFonts w:ascii="Open Sans" w:eastAsia="Times New Roman" w:hAnsi="Open Sans" w:cs="Open Sans"/>
            <w:i/>
            <w:iCs/>
            <w:color w:val="000000" w:themeColor="text1"/>
            <w:rPrChange w:id="584" w:author="Mandy Gettler Brown" w:date="2025-11-07T13:55:00Z" w16du:dateUtc="2025-11-07T21:55:00Z">
              <w:rPr>
                <w:rFonts w:ascii="Open Sans" w:eastAsia="Times New Roman" w:hAnsi="Open Sans" w:cs="Open Sans"/>
                <w:color w:val="000000" w:themeColor="text1"/>
              </w:rPr>
            </w:rPrChange>
          </w:rPr>
          <w:t>fficials</w:t>
        </w:r>
        <w:r w:rsidR="01A37094" w:rsidRPr="008A24B9">
          <w:rPr>
            <w:rFonts w:ascii="Open Sans" w:eastAsia="Times New Roman" w:hAnsi="Open Sans" w:cs="Open Sans"/>
            <w:color w:val="000000" w:themeColor="text1"/>
          </w:rPr>
          <w:t xml:space="preserve"> </w:t>
        </w:r>
      </w:ins>
      <w:ins w:id="585" w:author="Mandy Gettler" w:date="2024-10-14T18:26:00Z">
        <w:r w:rsidR="55E50D33" w:rsidRPr="008A24B9">
          <w:rPr>
            <w:rFonts w:ascii="Open Sans" w:eastAsia="Times New Roman" w:hAnsi="Open Sans" w:cs="Open Sans"/>
            <w:color w:val="000000" w:themeColor="text1"/>
          </w:rPr>
          <w:t>may not u</w:t>
        </w:r>
      </w:ins>
      <w:del w:id="586" w:author="Mandy Gettler" w:date="2024-10-14T18:26:00Z">
        <w:r w:rsidR="00167193" w:rsidRPr="008A24B9" w:rsidDel="00167193">
          <w:rPr>
            <w:rFonts w:ascii="Open Sans" w:eastAsia="Times New Roman" w:hAnsi="Open Sans" w:cs="Open Sans"/>
            <w:color w:val="000000" w:themeColor="text1"/>
          </w:rPr>
          <w:delText>U</w:delText>
        </w:r>
      </w:del>
      <w:r w:rsidRPr="008A24B9">
        <w:rPr>
          <w:rFonts w:ascii="Open Sans" w:eastAsia="Times New Roman" w:hAnsi="Open Sans" w:cs="Open Sans"/>
          <w:color w:val="000000"/>
          <w:kern w:val="0"/>
          <w14:ligatures w14:val="none"/>
        </w:rPr>
        <w:t xml:space="preserve">se non-public information accessed as a </w:t>
      </w:r>
      <w:ins w:id="587" w:author="Mandy Gettler" w:date="2024-10-14T18:26:00Z">
        <w:r w:rsidR="285FD858" w:rsidRPr="008A24B9">
          <w:rPr>
            <w:rFonts w:ascii="Open Sans" w:eastAsia="Times New Roman" w:hAnsi="Open Sans" w:cs="Open Sans"/>
            <w:color w:val="000000" w:themeColor="text1"/>
          </w:rPr>
          <w:t>u</w:t>
        </w:r>
      </w:ins>
      <w:del w:id="588" w:author="Mandy Gettler" w:date="2024-10-14T18:26:00Z">
        <w:r w:rsidR="00167193" w:rsidRPr="008A24B9" w:rsidDel="00167193">
          <w:rPr>
            <w:rFonts w:ascii="Open Sans" w:eastAsia="Times New Roman" w:hAnsi="Open Sans" w:cs="Open Sans"/>
            <w:color w:val="000000" w:themeColor="text1"/>
          </w:rPr>
          <w:delText>U</w:delText>
        </w:r>
      </w:del>
      <w:r w:rsidRPr="008A24B9">
        <w:rPr>
          <w:rFonts w:ascii="Open Sans" w:eastAsia="Times New Roman" w:hAnsi="Open Sans" w:cs="Open Sans"/>
          <w:color w:val="000000"/>
          <w:kern w:val="0"/>
          <w14:ligatures w14:val="none"/>
        </w:rPr>
        <w:t>niversity </w:t>
      </w:r>
      <w:r w:rsidRPr="008A24B9">
        <w:rPr>
          <w:rFonts w:ascii="Open Sans" w:eastAsia="Times New Roman" w:hAnsi="Open Sans" w:cs="Open Sans"/>
          <w:color w:val="000000"/>
          <w:kern w:val="0"/>
          <w14:ligatures w14:val="none"/>
          <w:rPrChange w:id="589" w:author="Jessica Price" w:date="2025-06-04T18:20:00Z">
            <w:rPr>
              <w:rFonts w:ascii="Open Sans" w:eastAsia="Times New Roman" w:hAnsi="Open Sans" w:cs="Open Sans"/>
              <w:i/>
              <w:iCs/>
              <w:color w:val="000000" w:themeColor="text1"/>
            </w:rPr>
          </w:rPrChange>
        </w:rPr>
        <w:t>employee</w:t>
      </w:r>
      <w:r w:rsidRPr="008A24B9">
        <w:rPr>
          <w:rFonts w:ascii="Open Sans" w:eastAsia="Times New Roman" w:hAnsi="Open Sans" w:cs="Open Sans"/>
          <w:color w:val="000000"/>
          <w:kern w:val="0"/>
          <w14:ligatures w14:val="none"/>
        </w:rPr>
        <w:t xml:space="preserve"> to obtain a private financial benefit for </w:t>
      </w:r>
      <w:r w:rsidR="6B812802" w:rsidRPr="008A24B9">
        <w:rPr>
          <w:rFonts w:ascii="Open Sans" w:eastAsia="Times New Roman" w:hAnsi="Open Sans" w:cs="Open Sans"/>
          <w:color w:val="000000"/>
          <w:kern w:val="0"/>
          <w14:ligatures w14:val="none"/>
        </w:rPr>
        <w:t>the</w:t>
      </w:r>
      <w:ins w:id="590" w:author="Mandy Gettler" w:date="2025-07-25T16:25:00Z">
        <w:r w:rsidR="7E2C9ED2" w:rsidRPr="008A24B9">
          <w:rPr>
            <w:rFonts w:ascii="Open Sans" w:eastAsia="Times New Roman" w:hAnsi="Open Sans" w:cs="Open Sans"/>
            <w:color w:val="000000"/>
            <w:kern w:val="0"/>
            <w14:ligatures w14:val="none"/>
          </w:rPr>
          <w:t>mselves</w:t>
        </w:r>
      </w:ins>
      <w:del w:id="591" w:author="Mandy Gettler" w:date="2025-07-25T16:25:00Z">
        <w:r w:rsidRPr="008A24B9">
          <w:rPr>
            <w:rFonts w:ascii="Open Sans" w:eastAsia="Times New Roman" w:hAnsi="Open Sans" w:cs="Open Sans"/>
            <w:color w:val="000000" w:themeColor="text1"/>
          </w:rPr>
          <w:delText> </w:delText>
        </w:r>
      </w:del>
      <w:del w:id="592" w:author="Jessica Price" w:date="2025-06-04T18:27:00Z">
        <w:r w:rsidR="00167193" w:rsidRPr="008A24B9" w:rsidDel="00167193">
          <w:rPr>
            <w:rFonts w:ascii="Open Sans" w:eastAsia="Times New Roman" w:hAnsi="Open Sans" w:cs="Open Sans"/>
            <w:i/>
            <w:iCs/>
            <w:color w:val="000000" w:themeColor="text1"/>
          </w:rPr>
          <w:delText>employee</w:delText>
        </w:r>
      </w:del>
      <w:ins w:id="593" w:author="Jessica Price" w:date="2025-06-04T18:27:00Z">
        <w:del w:id="594" w:author="Mandy Gettler" w:date="2025-07-25T16:25:00Z">
          <w:r w:rsidR="2F18FD6E" w:rsidRPr="008A24B9">
            <w:rPr>
              <w:rFonts w:ascii="Open Sans" w:eastAsia="Times New Roman" w:hAnsi="Open Sans" w:cs="Open Sans"/>
              <w:color w:val="000000" w:themeColor="text1"/>
            </w:rPr>
            <w:delText>university official</w:delText>
          </w:r>
        </w:del>
      </w:ins>
      <w:ins w:id="595" w:author="Mandy Gettler" w:date="2024-10-14T18:27:00Z">
        <w:r w:rsidR="1DC0FC2B" w:rsidRPr="008A24B9">
          <w:rPr>
            <w:rFonts w:ascii="Open Sans" w:eastAsia="Times New Roman" w:hAnsi="Open Sans" w:cs="Open Sans"/>
            <w:color w:val="000000" w:themeColor="text1"/>
          </w:rPr>
          <w:t xml:space="preserve">, </w:t>
        </w:r>
      </w:ins>
      <w:ins w:id="596" w:author="Mandy Gettler" w:date="2025-07-25T16:25:00Z">
        <w:r w:rsidR="0A695E09" w:rsidRPr="008A24B9">
          <w:rPr>
            <w:rFonts w:ascii="Open Sans" w:eastAsia="Times New Roman" w:hAnsi="Open Sans" w:cs="Open Sans"/>
            <w:color w:val="000000" w:themeColor="text1"/>
          </w:rPr>
          <w:t>a</w:t>
        </w:r>
      </w:ins>
      <w:ins w:id="597" w:author="Mandy Gettler" w:date="2024-10-14T18:27:00Z">
        <w:r w:rsidR="1DC0FC2B" w:rsidRPr="008A24B9">
          <w:rPr>
            <w:rFonts w:ascii="Open Sans" w:eastAsia="Times New Roman" w:hAnsi="Open Sans" w:cs="Open Sans"/>
            <w:color w:val="000000" w:themeColor="text1"/>
          </w:rPr>
          <w:t xml:space="preserve"> relative, </w:t>
        </w:r>
      </w:ins>
      <w:ins w:id="598" w:author="Mandy Gettler Brown" w:date="2026-04-03T13:54:00Z" w16du:dateUtc="2026-04-03T20:54:00Z">
        <w:r w:rsidR="008E5C97">
          <w:rPr>
            <w:rFonts w:ascii="Open Sans" w:eastAsia="Times New Roman" w:hAnsi="Open Sans" w:cs="Open Sans"/>
            <w:color w:val="000000" w:themeColor="text1"/>
          </w:rPr>
          <w:t xml:space="preserve">a </w:t>
        </w:r>
      </w:ins>
      <w:ins w:id="599" w:author="Mandy Gettler Brown" w:date="2025-12-04T12:46:00Z" w16du:dateUtc="2025-12-04T20:46:00Z">
        <w:r w:rsidR="00B10218">
          <w:rPr>
            <w:rFonts w:ascii="Open Sans" w:eastAsia="Times New Roman" w:hAnsi="Open Sans" w:cs="Open Sans"/>
            <w:color w:val="000000" w:themeColor="text1"/>
          </w:rPr>
          <w:t xml:space="preserve">household member, </w:t>
        </w:r>
      </w:ins>
      <w:ins w:id="600" w:author="Mandy Gettler" w:date="2024-10-14T18:27:00Z">
        <w:r w:rsidR="1DC0FC2B" w:rsidRPr="008A24B9">
          <w:rPr>
            <w:rFonts w:ascii="Open Sans" w:eastAsia="Times New Roman" w:hAnsi="Open Sans" w:cs="Open Sans"/>
            <w:color w:val="000000" w:themeColor="text1"/>
          </w:rPr>
          <w:t xml:space="preserve">or a business with which </w:t>
        </w:r>
        <w:del w:id="601" w:author="Mandy Gettler Brown" w:date="2025-12-04T12:46:00Z" w16du:dateUtc="2025-12-04T20:46:00Z">
          <w:r w:rsidR="1DC0FC2B" w:rsidRPr="008A24B9" w:rsidDel="00B10218">
            <w:rPr>
              <w:rFonts w:ascii="Open Sans" w:eastAsia="Times New Roman" w:hAnsi="Open Sans" w:cs="Open Sans"/>
              <w:color w:val="000000" w:themeColor="text1"/>
            </w:rPr>
            <w:delText>either</w:delText>
          </w:r>
        </w:del>
      </w:ins>
      <w:ins w:id="602" w:author="Mandy Gettler Brown" w:date="2026-04-03T13:54:00Z" w16du:dateUtc="2026-04-03T20:54:00Z">
        <w:r w:rsidR="008E5C97">
          <w:rPr>
            <w:rFonts w:ascii="Open Sans" w:eastAsia="Times New Roman" w:hAnsi="Open Sans" w:cs="Open Sans"/>
            <w:color w:val="000000" w:themeColor="text1"/>
          </w:rPr>
          <w:t>any</w:t>
        </w:r>
      </w:ins>
      <w:ins w:id="603" w:author="Mandy Gettler Brown" w:date="2025-12-04T12:53:00Z" w16du:dateUtc="2025-12-04T20:53:00Z">
        <w:r w:rsidR="00B73EA9">
          <w:rPr>
            <w:rFonts w:ascii="Open Sans" w:eastAsia="Times New Roman" w:hAnsi="Open Sans" w:cs="Open Sans"/>
            <w:color w:val="000000" w:themeColor="text1"/>
          </w:rPr>
          <w:t xml:space="preserve"> are</w:t>
        </w:r>
      </w:ins>
      <w:ins w:id="604" w:author="Mandy Gettler" w:date="2024-10-14T18:27:00Z">
        <w:del w:id="605" w:author="Mandy Gettler Brown" w:date="2025-12-04T12:53:00Z" w16du:dateUtc="2025-12-04T20:53:00Z">
          <w:r w:rsidR="1DC0FC2B" w:rsidRPr="008A24B9" w:rsidDel="00B73EA9">
            <w:rPr>
              <w:rFonts w:ascii="Open Sans" w:eastAsia="Times New Roman" w:hAnsi="Open Sans" w:cs="Open Sans"/>
              <w:color w:val="000000" w:themeColor="text1"/>
            </w:rPr>
            <w:delText xml:space="preserve"> is</w:delText>
          </w:r>
        </w:del>
        <w:r w:rsidR="1DC0FC2B" w:rsidRPr="008A24B9">
          <w:rPr>
            <w:rFonts w:ascii="Open Sans" w:eastAsia="Times New Roman" w:hAnsi="Open Sans" w:cs="Open Sans"/>
            <w:color w:val="000000" w:themeColor="text1"/>
          </w:rPr>
          <w:t xml:space="preserve"> associated</w:t>
        </w:r>
      </w:ins>
      <w:r w:rsidRPr="008A24B9">
        <w:rPr>
          <w:rFonts w:ascii="Open Sans" w:eastAsia="Times New Roman" w:hAnsi="Open Sans" w:cs="Open Sans"/>
          <w:color w:val="000000"/>
          <w:kern w:val="0"/>
          <w14:ligatures w14:val="none"/>
        </w:rPr>
        <w:t>.</w:t>
      </w:r>
    </w:p>
    <w:p w14:paraId="7EADFEBF" w14:textId="0D0B4856" w:rsidR="01FCB7E7" w:rsidRPr="00EC63B1" w:rsidRDefault="01FCB7E7" w:rsidP="008A24B9">
      <w:pPr>
        <w:pStyle w:val="ListParagraph"/>
        <w:numPr>
          <w:ilvl w:val="0"/>
          <w:numId w:val="5"/>
        </w:numPr>
        <w:spacing w:beforeAutospacing="1" w:afterAutospacing="1" w:line="259" w:lineRule="auto"/>
        <w:rPr>
          <w:ins w:id="606" w:author="Mandy Gettler" w:date="2025-07-25T12:23:00Z" w16du:dateUtc="2025-07-25T19:23:00Z"/>
          <w:rFonts w:ascii="Open Sans" w:eastAsia="Times New Roman" w:hAnsi="Open Sans" w:cs="Open Sans"/>
          <w:color w:val="000000" w:themeColor="text1"/>
        </w:rPr>
      </w:pPr>
      <w:commentRangeStart w:id="607"/>
      <w:ins w:id="608" w:author="Mandy Gettler" w:date="2025-06-13T17:34:00Z">
        <w:r w:rsidRPr="00EA1B70">
          <w:rPr>
            <w:rFonts w:ascii="Open Sans" w:eastAsia="Times New Roman" w:hAnsi="Open Sans" w:cs="Open Sans"/>
            <w:i/>
            <w:iCs/>
            <w:color w:val="000000" w:themeColor="text1"/>
            <w:rPrChange w:id="609" w:author="Mandy Gettler Brown" w:date="2025-11-07T13:55:00Z" w16du:dateUtc="2025-11-07T21:55:00Z">
              <w:rPr>
                <w:rFonts w:ascii="Open Sans" w:eastAsia="Times New Roman" w:hAnsi="Open Sans" w:cs="Open Sans"/>
                <w:color w:val="000000" w:themeColor="text1"/>
              </w:rPr>
            </w:rPrChange>
          </w:rPr>
          <w:t xml:space="preserve">University </w:t>
        </w:r>
      </w:ins>
      <w:ins w:id="610" w:author="Mandy Gettler Brown" w:date="2025-11-07T13:55:00Z" w16du:dateUtc="2025-11-07T21:55:00Z">
        <w:r w:rsidR="00EA1B70" w:rsidRPr="00EA1B70">
          <w:rPr>
            <w:rFonts w:ascii="Open Sans" w:eastAsia="Times New Roman" w:hAnsi="Open Sans" w:cs="Open Sans"/>
            <w:i/>
            <w:iCs/>
            <w:color w:val="000000" w:themeColor="text1"/>
            <w:rPrChange w:id="611" w:author="Mandy Gettler Brown" w:date="2025-11-07T13:55:00Z" w16du:dateUtc="2025-11-07T21:55:00Z">
              <w:rPr>
                <w:rFonts w:ascii="Open Sans" w:eastAsia="Times New Roman" w:hAnsi="Open Sans" w:cs="Open Sans"/>
                <w:color w:val="000000" w:themeColor="text1"/>
              </w:rPr>
            </w:rPrChange>
          </w:rPr>
          <w:t>o</w:t>
        </w:r>
      </w:ins>
      <w:ins w:id="612" w:author="Mandy Gettler" w:date="2025-07-25T16:25:00Z">
        <w:del w:id="613" w:author="Mandy Gettler Brown" w:date="2025-11-07T13:55:00Z" w16du:dateUtc="2025-11-07T21:55:00Z">
          <w:r w:rsidR="29C686CE" w:rsidRPr="00EA1B70" w:rsidDel="00EA1B70">
            <w:rPr>
              <w:rFonts w:ascii="Open Sans" w:eastAsia="Times New Roman" w:hAnsi="Open Sans" w:cs="Open Sans"/>
              <w:i/>
              <w:iCs/>
              <w:color w:val="000000" w:themeColor="text1"/>
              <w:rPrChange w:id="614" w:author="Mandy Gettler Brown" w:date="2025-11-07T13:55:00Z" w16du:dateUtc="2025-11-07T21:55:00Z">
                <w:rPr>
                  <w:rFonts w:ascii="Open Sans" w:eastAsia="Times New Roman" w:hAnsi="Open Sans" w:cs="Open Sans"/>
                  <w:color w:val="000000" w:themeColor="text1"/>
                </w:rPr>
              </w:rPrChange>
            </w:rPr>
            <w:delText>O</w:delText>
          </w:r>
        </w:del>
      </w:ins>
      <w:ins w:id="615" w:author="Mandy Gettler" w:date="2025-06-13T17:34:00Z">
        <w:r w:rsidR="00AFCA74" w:rsidRPr="00EA1B70">
          <w:rPr>
            <w:rFonts w:ascii="Open Sans" w:eastAsia="Times New Roman" w:hAnsi="Open Sans" w:cs="Open Sans"/>
            <w:i/>
            <w:iCs/>
            <w:color w:val="000000" w:themeColor="text1"/>
            <w:rPrChange w:id="616" w:author="Mandy Gettler Brown" w:date="2025-11-07T13:55:00Z" w16du:dateUtc="2025-11-07T21:55:00Z">
              <w:rPr>
                <w:rFonts w:ascii="Open Sans" w:eastAsia="Times New Roman" w:hAnsi="Open Sans" w:cs="Open Sans"/>
                <w:color w:val="000000" w:themeColor="text1"/>
              </w:rPr>
            </w:rPrChange>
          </w:rPr>
          <w:t>fficials</w:t>
        </w:r>
        <w:r w:rsidRPr="008A24B9">
          <w:rPr>
            <w:rFonts w:ascii="Open Sans" w:eastAsia="Times New Roman" w:hAnsi="Open Sans" w:cs="Open Sans"/>
            <w:color w:val="000000" w:themeColor="text1"/>
          </w:rPr>
          <w:t xml:space="preserve"> may not make a decision</w:t>
        </w:r>
      </w:ins>
      <w:ins w:id="617" w:author="Mandy Gettler" w:date="2025-06-13T17:36:00Z">
        <w:r w:rsidR="699D0662" w:rsidRPr="008A24B9">
          <w:rPr>
            <w:rFonts w:ascii="Open Sans" w:eastAsia="Times New Roman" w:hAnsi="Open Sans" w:cs="Open Sans"/>
            <w:color w:val="000000" w:themeColor="text1"/>
          </w:rPr>
          <w:t xml:space="preserve"> or recommendation</w:t>
        </w:r>
      </w:ins>
      <w:ins w:id="618" w:author="Mandy Gettler" w:date="2025-06-13T17:34:00Z">
        <w:r w:rsidRPr="008A24B9">
          <w:rPr>
            <w:rFonts w:ascii="Open Sans" w:eastAsia="Times New Roman" w:hAnsi="Open Sans" w:cs="Open Sans"/>
            <w:color w:val="000000" w:themeColor="text1"/>
          </w:rPr>
          <w:t xml:space="preserve"> in their </w:t>
        </w:r>
      </w:ins>
      <w:ins w:id="619" w:author="Mandy Gettler" w:date="2025-06-13T17:36:00Z">
        <w:r w:rsidR="7D1965AB" w:rsidRPr="008A24B9">
          <w:rPr>
            <w:rFonts w:ascii="Open Sans" w:eastAsia="Times New Roman" w:hAnsi="Open Sans" w:cs="Open Sans"/>
            <w:i/>
            <w:iCs/>
            <w:color w:val="000000" w:themeColor="text1"/>
            <w:rPrChange w:id="620" w:author="Mandy Gettler" w:date="2025-06-13T17:36:00Z">
              <w:rPr>
                <w:rFonts w:ascii="Open Sans" w:eastAsia="Times New Roman" w:hAnsi="Open Sans" w:cs="Open Sans"/>
                <w:color w:val="000000" w:themeColor="text1"/>
              </w:rPr>
            </w:rPrChange>
          </w:rPr>
          <w:t>duties</w:t>
        </w:r>
      </w:ins>
      <w:ins w:id="621" w:author="Mandy Gettler" w:date="2025-06-13T17:34:00Z">
        <w:r w:rsidRPr="008A24B9">
          <w:rPr>
            <w:rFonts w:ascii="Open Sans" w:eastAsia="Times New Roman" w:hAnsi="Open Sans" w:cs="Open Sans"/>
            <w:i/>
            <w:iCs/>
            <w:color w:val="000000" w:themeColor="text1"/>
            <w:rPrChange w:id="622" w:author="Mandy Gettler" w:date="2025-06-13T17:36:00Z">
              <w:rPr>
                <w:rFonts w:ascii="Open Sans" w:eastAsia="Times New Roman" w:hAnsi="Open Sans" w:cs="Open Sans"/>
                <w:color w:val="000000" w:themeColor="text1"/>
              </w:rPr>
            </w:rPrChange>
          </w:rPr>
          <w:t xml:space="preserve"> </w:t>
        </w:r>
        <w:r w:rsidRPr="008A24B9">
          <w:rPr>
            <w:rFonts w:ascii="Open Sans" w:eastAsia="Times New Roman" w:hAnsi="Open Sans" w:cs="Open Sans"/>
            <w:color w:val="000000" w:themeColor="text1"/>
          </w:rPr>
          <w:t xml:space="preserve">that would </w:t>
        </w:r>
      </w:ins>
      <w:ins w:id="623" w:author="Mandy Gettler" w:date="2025-06-13T17:35:00Z">
        <w:r w:rsidRPr="008A24B9">
          <w:rPr>
            <w:rFonts w:ascii="Open Sans" w:eastAsia="Times New Roman" w:hAnsi="Open Sans" w:cs="Open Sans"/>
            <w:color w:val="000000" w:themeColor="text1"/>
          </w:rPr>
          <w:t xml:space="preserve">financially benefit themselves, a relative, </w:t>
        </w:r>
      </w:ins>
      <w:ins w:id="624" w:author="Mandy Gettler Brown" w:date="2026-04-03T13:54:00Z" w16du:dateUtc="2026-04-03T20:54:00Z">
        <w:r w:rsidR="008E5C97">
          <w:rPr>
            <w:rFonts w:ascii="Open Sans" w:eastAsia="Times New Roman" w:hAnsi="Open Sans" w:cs="Open Sans"/>
            <w:color w:val="000000" w:themeColor="text1"/>
          </w:rPr>
          <w:t xml:space="preserve">a household member, </w:t>
        </w:r>
      </w:ins>
      <w:ins w:id="625" w:author="Mandy Gettler" w:date="2025-06-13T17:35:00Z">
        <w:r w:rsidRPr="008A24B9">
          <w:rPr>
            <w:rFonts w:ascii="Open Sans" w:eastAsia="Times New Roman" w:hAnsi="Open Sans" w:cs="Open Sans"/>
            <w:color w:val="000000" w:themeColor="text1"/>
          </w:rPr>
          <w:t xml:space="preserve">or </w:t>
        </w:r>
        <w:r w:rsidRPr="00EC63B1">
          <w:rPr>
            <w:rFonts w:ascii="Open Sans" w:eastAsia="Times New Roman" w:hAnsi="Open Sans" w:cs="Open Sans"/>
            <w:color w:val="000000" w:themeColor="text1"/>
          </w:rPr>
          <w:t xml:space="preserve">a business with which </w:t>
        </w:r>
        <w:del w:id="626" w:author="Mandy Gettler Brown" w:date="2025-12-04T12:48:00Z" w16du:dateUtc="2025-12-04T20:48:00Z">
          <w:r w:rsidRPr="00EC63B1" w:rsidDel="00D40C51">
            <w:rPr>
              <w:rFonts w:ascii="Open Sans" w:eastAsia="Times New Roman" w:hAnsi="Open Sans" w:cs="Open Sans"/>
              <w:color w:val="000000" w:themeColor="text1"/>
            </w:rPr>
            <w:delText>either is</w:delText>
          </w:r>
        </w:del>
      </w:ins>
      <w:ins w:id="627" w:author="Mandy Gettler Brown" w:date="2026-04-03T13:54:00Z" w16du:dateUtc="2026-04-03T20:54:00Z">
        <w:r w:rsidR="008E5C97" w:rsidRPr="00EC63B1">
          <w:rPr>
            <w:rFonts w:ascii="Open Sans" w:eastAsia="Times New Roman" w:hAnsi="Open Sans" w:cs="Open Sans"/>
            <w:color w:val="000000" w:themeColor="text1"/>
          </w:rPr>
          <w:t>any</w:t>
        </w:r>
      </w:ins>
      <w:ins w:id="628" w:author="Mandy Gettler Brown" w:date="2025-12-04T12:48:00Z" w16du:dateUtc="2025-12-04T20:48:00Z">
        <w:r w:rsidR="00D40C51" w:rsidRPr="00EC63B1">
          <w:rPr>
            <w:rFonts w:ascii="Open Sans" w:eastAsia="Times New Roman" w:hAnsi="Open Sans" w:cs="Open Sans"/>
            <w:color w:val="000000" w:themeColor="text1"/>
          </w:rPr>
          <w:t xml:space="preserve"> are</w:t>
        </w:r>
      </w:ins>
      <w:ins w:id="629" w:author="Mandy Gettler" w:date="2025-06-13T17:35:00Z">
        <w:r w:rsidRPr="00EC63B1">
          <w:rPr>
            <w:rFonts w:ascii="Open Sans" w:eastAsia="Times New Roman" w:hAnsi="Open Sans" w:cs="Open Sans"/>
            <w:color w:val="000000" w:themeColor="text1"/>
          </w:rPr>
          <w:t xml:space="preserve"> associated.</w:t>
        </w:r>
      </w:ins>
      <w:commentRangeEnd w:id="607"/>
      <w:r w:rsidRPr="00EC63B1">
        <w:rPr>
          <w:rStyle w:val="CommentReference"/>
          <w:rFonts w:ascii="Open Sans" w:eastAsia="Times New Roman" w:hAnsi="Open Sans" w:cs="Open Sans"/>
          <w:color w:val="000000" w:themeColor="text1"/>
          <w:sz w:val="24"/>
          <w:szCs w:val="24"/>
        </w:rPr>
        <w:commentReference w:id="607"/>
      </w:r>
    </w:p>
    <w:p w14:paraId="6A545DFA" w14:textId="65DE4DE2" w:rsidR="000045CF" w:rsidRPr="00EC63B1" w:rsidRDefault="008C3296" w:rsidP="000045CF">
      <w:pPr>
        <w:spacing w:beforeAutospacing="1" w:afterAutospacing="1" w:line="259" w:lineRule="auto"/>
        <w:rPr>
          <w:ins w:id="631" w:author="Mandy Gettler Brown" w:date="2026-05-27T14:45:00Z" w16du:dateUtc="2026-05-27T21:45:00Z"/>
          <w:rFonts w:ascii="Open Sans" w:eastAsia="Times New Roman" w:hAnsi="Open Sans" w:cs="Open Sans"/>
          <w:color w:val="000000" w:themeColor="text1"/>
        </w:rPr>
      </w:pPr>
      <w:ins w:id="632" w:author="Mandy Gettler Brown" w:date="2026-05-27T17:21:00Z" w16du:dateUtc="2026-05-28T00:21:00Z">
        <w:r w:rsidRPr="00EC63B1">
          <w:rPr>
            <w:rFonts w:ascii="Open Sans" w:eastAsia="Times New Roman" w:hAnsi="Open Sans" w:cs="Open Sans"/>
            <w:i/>
            <w:iCs/>
            <w:color w:val="000000" w:themeColor="text1"/>
            <w:rPrChange w:id="633" w:author="Mandy Gettler Brown" w:date="2026-09-02T16:08:00Z" w16du:dateUtc="2026-09-02T23:08:00Z">
              <w:rPr>
                <w:rFonts w:ascii="Open Sans" w:eastAsia="Times New Roman" w:hAnsi="Open Sans" w:cs="Open Sans"/>
                <w:i/>
                <w:iCs/>
                <w:color w:val="000000" w:themeColor="text1"/>
                <w:highlight w:val="yellow"/>
              </w:rPr>
            </w:rPrChange>
          </w:rPr>
          <w:t>University officials</w:t>
        </w:r>
        <w:r w:rsidRPr="00EC63B1">
          <w:rPr>
            <w:rFonts w:ascii="Open Sans" w:eastAsia="Times New Roman" w:hAnsi="Open Sans" w:cs="Open Sans"/>
            <w:color w:val="000000" w:themeColor="text1"/>
            <w:rPrChange w:id="634" w:author="Mandy Gettler Brown" w:date="2026-09-02T16:08:00Z" w16du:dateUtc="2026-09-02T23:08:00Z">
              <w:rPr>
                <w:rFonts w:ascii="Open Sans" w:eastAsia="Times New Roman" w:hAnsi="Open Sans" w:cs="Open Sans"/>
                <w:color w:val="000000" w:themeColor="text1"/>
                <w:highlight w:val="yellow"/>
              </w:rPr>
            </w:rPrChange>
          </w:rPr>
          <w:t xml:space="preserve"> may accept the following</w:t>
        </w:r>
      </w:ins>
      <w:ins w:id="635" w:author="Mandy Gettler Brown" w:date="2026-05-27T17:22:00Z" w16du:dateUtc="2026-05-28T00:22:00Z">
        <w:r w:rsidRPr="00EC63B1">
          <w:rPr>
            <w:rFonts w:ascii="Open Sans" w:eastAsia="Times New Roman" w:hAnsi="Open Sans" w:cs="Open Sans"/>
            <w:color w:val="000000" w:themeColor="text1"/>
            <w:rPrChange w:id="636" w:author="Mandy Gettler Brown" w:date="2026-09-02T16:08:00Z" w16du:dateUtc="2026-09-02T23:08:00Z">
              <w:rPr>
                <w:rFonts w:ascii="Open Sans" w:eastAsia="Times New Roman" w:hAnsi="Open Sans" w:cs="Open Sans"/>
                <w:color w:val="000000" w:themeColor="text1"/>
                <w:highlight w:val="yellow"/>
              </w:rPr>
            </w:rPrChange>
          </w:rPr>
          <w:t xml:space="preserve"> as</w:t>
        </w:r>
      </w:ins>
      <w:ins w:id="637" w:author="Mandy Gettler Brown" w:date="2026-05-27T17:25:00Z" w16du:dateUtc="2026-05-28T00:25:00Z">
        <w:r w:rsidR="008F3941" w:rsidRPr="00EC63B1">
          <w:rPr>
            <w:rFonts w:ascii="Open Sans" w:eastAsia="Times New Roman" w:hAnsi="Open Sans" w:cs="Open Sans"/>
            <w:color w:val="000000" w:themeColor="text1"/>
            <w:rPrChange w:id="638" w:author="Mandy Gettler Brown" w:date="2026-09-02T16:08:00Z" w16du:dateUtc="2026-09-02T23:08:00Z">
              <w:rPr>
                <w:rFonts w:ascii="Open Sans" w:eastAsia="Times New Roman" w:hAnsi="Open Sans" w:cs="Open Sans"/>
                <w:color w:val="000000" w:themeColor="text1"/>
                <w:highlight w:val="yellow"/>
              </w:rPr>
            </w:rPrChange>
          </w:rPr>
          <w:t xml:space="preserve"> part of their </w:t>
        </w:r>
        <w:commentRangeStart w:id="639"/>
        <w:r w:rsidR="008F3941" w:rsidRPr="00EC63B1">
          <w:rPr>
            <w:rFonts w:ascii="Open Sans" w:eastAsia="Times New Roman" w:hAnsi="Open Sans" w:cs="Open Sans"/>
            <w:color w:val="000000" w:themeColor="text1"/>
            <w:rPrChange w:id="640" w:author="Mandy Gettler Brown" w:date="2026-09-02T16:08:00Z" w16du:dateUtc="2026-09-02T23:08:00Z">
              <w:rPr>
                <w:rFonts w:ascii="Open Sans" w:eastAsia="Times New Roman" w:hAnsi="Open Sans" w:cs="Open Sans"/>
                <w:color w:val="000000" w:themeColor="text1"/>
                <w:highlight w:val="yellow"/>
              </w:rPr>
            </w:rPrChange>
          </w:rPr>
          <w:t>official compensation</w:t>
        </w:r>
      </w:ins>
      <w:commentRangeEnd w:id="639"/>
      <w:r w:rsidR="00065B3B" w:rsidRPr="00EC63B1">
        <w:rPr>
          <w:rStyle w:val="CommentReference"/>
          <w:rFonts w:ascii="Open Sans" w:eastAsia="Times New Roman" w:hAnsi="Open Sans" w:cs="Open Sans"/>
          <w:color w:val="000000" w:themeColor="text1"/>
          <w:sz w:val="24"/>
          <w:szCs w:val="24"/>
          <w:rPrChange w:id="641" w:author="Mandy Gettler Brown" w:date="2026-09-02T16:08:00Z" w16du:dateUtc="2026-09-02T23:08:00Z">
            <w:rPr>
              <w:rStyle w:val="CommentReference"/>
              <w:rFonts w:ascii="Open Sans" w:eastAsia="Times New Roman" w:hAnsi="Open Sans" w:cs="Open Sans"/>
              <w:color w:val="000000" w:themeColor="text1"/>
              <w:sz w:val="24"/>
              <w:szCs w:val="24"/>
              <w:highlight w:val="yellow"/>
            </w:rPr>
          </w:rPrChange>
        </w:rPr>
        <w:commentReference w:id="639"/>
      </w:r>
      <w:ins w:id="642" w:author="Mandy Gettler Brown" w:date="2026-05-27T17:26:00Z" w16du:dateUtc="2026-05-28T00:26:00Z">
        <w:r w:rsidR="00411DB5" w:rsidRPr="00EC63B1">
          <w:rPr>
            <w:rFonts w:ascii="Open Sans" w:eastAsia="Times New Roman" w:hAnsi="Open Sans" w:cs="Open Sans"/>
            <w:color w:val="000000" w:themeColor="text1"/>
            <w:rPrChange w:id="643" w:author="Mandy Gettler Brown" w:date="2026-09-02T16:08:00Z" w16du:dateUtc="2026-09-02T23:08:00Z">
              <w:rPr>
                <w:rFonts w:ascii="Open Sans" w:eastAsia="Times New Roman" w:hAnsi="Open Sans" w:cs="Open Sans"/>
                <w:color w:val="000000" w:themeColor="text1"/>
                <w:highlight w:val="yellow"/>
              </w:rPr>
            </w:rPrChange>
          </w:rPr>
          <w:t>,</w:t>
        </w:r>
      </w:ins>
      <w:ins w:id="644" w:author="Mandy Gettler Brown" w:date="2026-05-27T17:22:00Z" w16du:dateUtc="2026-05-28T00:22:00Z">
        <w:r w:rsidRPr="00EC63B1">
          <w:rPr>
            <w:rFonts w:ascii="Open Sans" w:eastAsia="Times New Roman" w:hAnsi="Open Sans" w:cs="Open Sans"/>
            <w:color w:val="000000" w:themeColor="text1"/>
            <w:rPrChange w:id="645" w:author="Mandy Gettler Brown" w:date="2026-09-02T16:08:00Z" w16du:dateUtc="2026-09-02T23:08:00Z">
              <w:rPr>
                <w:rFonts w:ascii="Open Sans" w:eastAsia="Times New Roman" w:hAnsi="Open Sans" w:cs="Open Sans"/>
                <w:color w:val="000000" w:themeColor="text1"/>
                <w:highlight w:val="yellow"/>
              </w:rPr>
            </w:rPrChange>
          </w:rPr>
          <w:t xml:space="preserve"> </w:t>
        </w:r>
      </w:ins>
      <w:ins w:id="646" w:author="Mandy Gettler Brown" w:date="2026-05-27T17:23:00Z" w16du:dateUtc="2026-05-28T00:23:00Z">
        <w:r w:rsidR="004C19EC" w:rsidRPr="00EC63B1">
          <w:rPr>
            <w:rFonts w:ascii="Open Sans" w:eastAsia="Times New Roman" w:hAnsi="Open Sans" w:cs="Open Sans"/>
            <w:color w:val="000000" w:themeColor="text1"/>
            <w:rPrChange w:id="647" w:author="Mandy Gettler Brown" w:date="2026-09-02T16:08:00Z" w16du:dateUtc="2026-09-02T23:08:00Z">
              <w:rPr>
                <w:rFonts w:ascii="Open Sans" w:eastAsia="Times New Roman" w:hAnsi="Open Sans" w:cs="Open Sans"/>
                <w:color w:val="000000" w:themeColor="text1"/>
                <w:highlight w:val="yellow"/>
              </w:rPr>
            </w:rPrChange>
          </w:rPr>
          <w:t xml:space="preserve">permitted under </w:t>
        </w:r>
      </w:ins>
      <w:ins w:id="648" w:author="Mandy Gettler Brown" w:date="2026-05-27T17:25:00Z" w16du:dateUtc="2026-05-28T00:25:00Z">
        <w:r w:rsidR="008F3941" w:rsidRPr="00EC63B1">
          <w:rPr>
            <w:rFonts w:ascii="Open Sans" w:eastAsia="Times New Roman" w:hAnsi="Open Sans" w:cs="Open Sans"/>
            <w:color w:val="000000" w:themeColor="text1"/>
            <w:rPrChange w:id="649" w:author="Mandy Gettler Brown" w:date="2026-09-02T16:08:00Z" w16du:dateUtc="2026-09-02T23:08:00Z">
              <w:rPr>
                <w:rFonts w:ascii="Open Sans" w:eastAsia="Times New Roman" w:hAnsi="Open Sans" w:cs="Open Sans"/>
                <w:color w:val="000000" w:themeColor="text1"/>
                <w:highlight w:val="yellow"/>
              </w:rPr>
            </w:rPrChange>
          </w:rPr>
          <w:fldChar w:fldCharType="begin"/>
        </w:r>
        <w:r w:rsidR="008F3941" w:rsidRPr="00EC63B1">
          <w:rPr>
            <w:rFonts w:ascii="Open Sans" w:eastAsia="Times New Roman" w:hAnsi="Open Sans" w:cs="Open Sans"/>
            <w:color w:val="000000" w:themeColor="text1"/>
            <w:rPrChange w:id="650" w:author="Mandy Gettler Brown" w:date="2026-09-02T16:08:00Z" w16du:dateUtc="2026-09-02T23:08:00Z">
              <w:rPr>
                <w:rFonts w:ascii="Open Sans" w:eastAsia="Times New Roman" w:hAnsi="Open Sans" w:cs="Open Sans"/>
                <w:color w:val="000000" w:themeColor="text1"/>
                <w:highlight w:val="yellow"/>
              </w:rPr>
            </w:rPrChange>
          </w:rPr>
          <w:instrText>HYPERLINK "https://www.oregonlegislature.gov/bills_laws/ors/ors244.html"</w:instrText>
        </w:r>
        <w:r w:rsidR="008F3941" w:rsidRPr="00A666B4">
          <w:rPr>
            <w:rFonts w:ascii="Open Sans" w:eastAsia="Times New Roman" w:hAnsi="Open Sans" w:cs="Open Sans"/>
            <w:color w:val="000000" w:themeColor="text1"/>
          </w:rPr>
        </w:r>
        <w:r w:rsidR="008F3941" w:rsidRPr="00EC63B1">
          <w:rPr>
            <w:rFonts w:ascii="Open Sans" w:eastAsia="Times New Roman" w:hAnsi="Open Sans" w:cs="Open Sans"/>
            <w:color w:val="000000" w:themeColor="text1"/>
            <w:rPrChange w:id="651" w:author="Mandy Gettler Brown" w:date="2026-09-02T16:08:00Z" w16du:dateUtc="2026-09-02T23:08:00Z">
              <w:rPr>
                <w:rFonts w:ascii="Open Sans" w:eastAsia="Times New Roman" w:hAnsi="Open Sans" w:cs="Open Sans"/>
                <w:color w:val="000000" w:themeColor="text1"/>
                <w:highlight w:val="yellow"/>
              </w:rPr>
            </w:rPrChange>
          </w:rPr>
          <w:fldChar w:fldCharType="separate"/>
        </w:r>
        <w:r w:rsidR="004C19EC" w:rsidRPr="00EC63B1">
          <w:rPr>
            <w:rStyle w:val="Hyperlink"/>
            <w:rFonts w:ascii="Open Sans" w:eastAsia="Times New Roman" w:hAnsi="Open Sans" w:cs="Open Sans"/>
            <w:rPrChange w:id="652" w:author="Mandy Gettler Brown" w:date="2026-09-02T16:08:00Z" w16du:dateUtc="2026-09-02T23:08:00Z">
              <w:rPr>
                <w:rStyle w:val="Hyperlink"/>
                <w:rFonts w:ascii="Open Sans" w:eastAsia="Times New Roman" w:hAnsi="Open Sans" w:cs="Open Sans"/>
                <w:highlight w:val="yellow"/>
              </w:rPr>
            </w:rPrChange>
          </w:rPr>
          <w:t>ORS 244.040(2)(a)</w:t>
        </w:r>
        <w:r w:rsidR="008F3941" w:rsidRPr="00EC63B1">
          <w:rPr>
            <w:rFonts w:ascii="Open Sans" w:eastAsia="Times New Roman" w:hAnsi="Open Sans" w:cs="Open Sans"/>
            <w:color w:val="000000" w:themeColor="text1"/>
            <w:rPrChange w:id="653" w:author="Mandy Gettler Brown" w:date="2026-09-02T16:08:00Z" w16du:dateUtc="2026-09-02T23:08:00Z">
              <w:rPr>
                <w:rFonts w:ascii="Open Sans" w:eastAsia="Times New Roman" w:hAnsi="Open Sans" w:cs="Open Sans"/>
                <w:color w:val="000000" w:themeColor="text1"/>
                <w:highlight w:val="yellow"/>
              </w:rPr>
            </w:rPrChange>
          </w:rPr>
          <w:fldChar w:fldCharType="end"/>
        </w:r>
      </w:ins>
      <w:ins w:id="654" w:author="Mandy Gettler Brown" w:date="2026-05-27T17:26:00Z" w16du:dateUtc="2026-05-28T00:26:00Z">
        <w:r w:rsidR="00411DB5" w:rsidRPr="00EC63B1">
          <w:rPr>
            <w:rFonts w:ascii="Open Sans" w:eastAsia="Times New Roman" w:hAnsi="Open Sans" w:cs="Open Sans"/>
            <w:color w:val="000000" w:themeColor="text1"/>
          </w:rPr>
          <w:t>:</w:t>
        </w:r>
      </w:ins>
    </w:p>
    <w:p w14:paraId="4C022430" w14:textId="4DE5EF7E" w:rsidR="00250AE5" w:rsidRPr="00EC63B1" w:rsidRDefault="00EF240E" w:rsidP="0068735B">
      <w:pPr>
        <w:pStyle w:val="ListParagraph"/>
        <w:numPr>
          <w:ilvl w:val="0"/>
          <w:numId w:val="7"/>
        </w:numPr>
        <w:spacing w:beforeAutospacing="1" w:afterAutospacing="1" w:line="259" w:lineRule="auto"/>
        <w:rPr>
          <w:ins w:id="655" w:author="Mandy Gettler Brown" w:date="2026-05-27T17:51:00Z" w16du:dateUtc="2026-05-28T00:51:00Z"/>
          <w:rFonts w:ascii="Open Sans" w:eastAsia="Times New Roman" w:hAnsi="Open Sans" w:cs="Open Sans"/>
          <w:color w:val="000000" w:themeColor="text1"/>
          <w:rPrChange w:id="656" w:author="Mandy Gettler Brown" w:date="2026-09-02T16:08:00Z" w16du:dateUtc="2026-09-02T23:08:00Z">
            <w:rPr>
              <w:ins w:id="657" w:author="Mandy Gettler Brown" w:date="2026-05-27T17:51:00Z" w16du:dateUtc="2026-05-28T00:51:00Z"/>
              <w:rFonts w:ascii="Open Sans" w:eastAsia="Times New Roman" w:hAnsi="Open Sans" w:cs="Open Sans"/>
              <w:color w:val="000000" w:themeColor="text1"/>
              <w:highlight w:val="yellow"/>
            </w:rPr>
          </w:rPrChange>
        </w:rPr>
      </w:pPr>
      <w:ins w:id="658" w:author="Mandy Gettler Brown" w:date="2026-07-31T14:30:00Z" w16du:dateUtc="2026-07-31T21:30:00Z">
        <w:r w:rsidRPr="00EC63B1">
          <w:rPr>
            <w:rFonts w:ascii="Open Sans" w:eastAsia="Times New Roman" w:hAnsi="Open Sans" w:cs="Open Sans"/>
            <w:color w:val="000000" w:themeColor="text1"/>
            <w:rPrChange w:id="659" w:author="Mandy Gettler Brown" w:date="2026-09-02T16:08:00Z" w16du:dateUtc="2026-09-02T23:08:00Z">
              <w:rPr>
                <w:rFonts w:ascii="Open Sans" w:eastAsia="Times New Roman" w:hAnsi="Open Sans" w:cs="Open Sans"/>
                <w:color w:val="000000" w:themeColor="text1"/>
                <w:highlight w:val="yellow"/>
              </w:rPr>
            </w:rPrChange>
          </w:rPr>
          <w:fldChar w:fldCharType="begin"/>
        </w:r>
        <w:r w:rsidRPr="00EC63B1">
          <w:rPr>
            <w:rFonts w:ascii="Open Sans" w:eastAsia="Times New Roman" w:hAnsi="Open Sans" w:cs="Open Sans"/>
            <w:color w:val="000000" w:themeColor="text1"/>
            <w:rPrChange w:id="660" w:author="Mandy Gettler Brown" w:date="2026-09-02T16:08:00Z" w16du:dateUtc="2026-09-02T23:08:00Z">
              <w:rPr>
                <w:rFonts w:ascii="Open Sans" w:eastAsia="Times New Roman" w:hAnsi="Open Sans" w:cs="Open Sans"/>
                <w:color w:val="000000" w:themeColor="text1"/>
                <w:highlight w:val="yellow"/>
              </w:rPr>
            </w:rPrChange>
          </w:rPr>
          <w:instrText>HYPERLINK "https://hr.uoregon.edu/benefits"</w:instrText>
        </w:r>
        <w:r w:rsidRPr="00A666B4">
          <w:rPr>
            <w:rFonts w:ascii="Open Sans" w:eastAsia="Times New Roman" w:hAnsi="Open Sans" w:cs="Open Sans"/>
            <w:color w:val="000000" w:themeColor="text1"/>
          </w:rPr>
        </w:r>
        <w:r w:rsidRPr="00EC63B1">
          <w:rPr>
            <w:rFonts w:ascii="Open Sans" w:eastAsia="Times New Roman" w:hAnsi="Open Sans" w:cs="Open Sans"/>
            <w:color w:val="000000" w:themeColor="text1"/>
            <w:rPrChange w:id="661" w:author="Mandy Gettler Brown" w:date="2026-09-02T16:08:00Z" w16du:dateUtc="2026-09-02T23:08:00Z">
              <w:rPr>
                <w:rFonts w:ascii="Open Sans" w:eastAsia="Times New Roman" w:hAnsi="Open Sans" w:cs="Open Sans"/>
                <w:color w:val="000000" w:themeColor="text1"/>
                <w:highlight w:val="yellow"/>
              </w:rPr>
            </w:rPrChange>
          </w:rPr>
          <w:fldChar w:fldCharType="separate"/>
        </w:r>
        <w:r w:rsidRPr="00EC63B1">
          <w:rPr>
            <w:rStyle w:val="Hyperlink"/>
            <w:rFonts w:ascii="Open Sans" w:eastAsia="Times New Roman" w:hAnsi="Open Sans" w:cs="Open Sans"/>
            <w:rPrChange w:id="662" w:author="Mandy Gettler Brown" w:date="2026-09-02T16:08:00Z" w16du:dateUtc="2026-09-02T23:08:00Z">
              <w:rPr>
                <w:rStyle w:val="Hyperlink"/>
                <w:rFonts w:ascii="Open Sans" w:eastAsia="Times New Roman" w:hAnsi="Open Sans" w:cs="Open Sans"/>
                <w:highlight w:val="yellow"/>
              </w:rPr>
            </w:rPrChange>
          </w:rPr>
          <w:t>Full benefits package</w:t>
        </w:r>
        <w:r w:rsidRPr="00EC63B1">
          <w:rPr>
            <w:rFonts w:ascii="Open Sans" w:eastAsia="Times New Roman" w:hAnsi="Open Sans" w:cs="Open Sans"/>
            <w:color w:val="000000" w:themeColor="text1"/>
            <w:rPrChange w:id="663" w:author="Mandy Gettler Brown" w:date="2026-09-02T16:08:00Z" w16du:dateUtc="2026-09-02T23:08:00Z">
              <w:rPr>
                <w:rFonts w:ascii="Open Sans" w:eastAsia="Times New Roman" w:hAnsi="Open Sans" w:cs="Open Sans"/>
                <w:color w:val="000000" w:themeColor="text1"/>
                <w:highlight w:val="yellow"/>
              </w:rPr>
            </w:rPrChange>
          </w:rPr>
          <w:fldChar w:fldCharType="end"/>
        </w:r>
        <w:r w:rsidRPr="00EC63B1">
          <w:rPr>
            <w:rFonts w:ascii="Open Sans" w:eastAsia="Times New Roman" w:hAnsi="Open Sans" w:cs="Open Sans"/>
            <w:color w:val="000000" w:themeColor="text1"/>
            <w:rPrChange w:id="664" w:author="Mandy Gettler Brown" w:date="2026-09-02T16:08:00Z" w16du:dateUtc="2026-09-02T23:08:00Z">
              <w:rPr>
                <w:rFonts w:ascii="Open Sans" w:eastAsia="Times New Roman" w:hAnsi="Open Sans" w:cs="Open Sans"/>
                <w:color w:val="000000" w:themeColor="text1"/>
                <w:highlight w:val="yellow"/>
              </w:rPr>
            </w:rPrChange>
          </w:rPr>
          <w:t>, including w</w:t>
        </w:r>
        <w:r w:rsidR="0056624D" w:rsidRPr="00EC63B1">
          <w:rPr>
            <w:rFonts w:ascii="Open Sans" w:eastAsia="Times New Roman" w:hAnsi="Open Sans" w:cs="Open Sans"/>
            <w:color w:val="000000" w:themeColor="text1"/>
            <w:rPrChange w:id="665" w:author="Mandy Gettler Brown" w:date="2026-09-02T16:08:00Z" w16du:dateUtc="2026-09-02T23:08:00Z">
              <w:rPr>
                <w:rFonts w:ascii="Open Sans" w:eastAsia="Times New Roman" w:hAnsi="Open Sans" w:cs="Open Sans"/>
                <w:color w:val="000000" w:themeColor="text1"/>
                <w:highlight w:val="yellow"/>
              </w:rPr>
            </w:rPrChange>
          </w:rPr>
          <w:t>ell-being programs offered by Human Resources</w:t>
        </w:r>
      </w:ins>
      <w:ins w:id="666" w:author="Mandy Gettler Brown" w:date="2026-07-31T14:32:00Z" w16du:dateUtc="2026-07-31T21:32:00Z">
        <w:r w:rsidR="008324E1" w:rsidRPr="00EC63B1">
          <w:rPr>
            <w:rFonts w:ascii="Open Sans" w:eastAsia="Times New Roman" w:hAnsi="Open Sans" w:cs="Open Sans"/>
            <w:color w:val="000000" w:themeColor="text1"/>
            <w:rPrChange w:id="667" w:author="Mandy Gettler Brown" w:date="2026-09-02T16:08:00Z" w16du:dateUtc="2026-09-02T23:08:00Z">
              <w:rPr>
                <w:rFonts w:ascii="Open Sans" w:eastAsia="Times New Roman" w:hAnsi="Open Sans" w:cs="Open Sans"/>
                <w:color w:val="000000" w:themeColor="text1"/>
                <w:highlight w:val="yellow"/>
              </w:rPr>
            </w:rPrChange>
          </w:rPr>
          <w:t xml:space="preserve"> and </w:t>
        </w:r>
        <w:r w:rsidR="008324E1" w:rsidRPr="00EC63B1">
          <w:rPr>
            <w:rFonts w:ascii="Open Sans" w:eastAsia="Times New Roman" w:hAnsi="Open Sans" w:cs="Open Sans"/>
            <w:color w:val="000000" w:themeColor="text1"/>
            <w:rPrChange w:id="668" w:author="Mandy Gettler Brown" w:date="2026-09-02T16:08:00Z" w16du:dateUtc="2026-09-02T23:08:00Z">
              <w:rPr>
                <w:rFonts w:ascii="Open Sans" w:eastAsia="Times New Roman" w:hAnsi="Open Sans" w:cs="Open Sans"/>
                <w:color w:val="000000" w:themeColor="text1"/>
                <w:highlight w:val="yellow"/>
              </w:rPr>
            </w:rPrChange>
          </w:rPr>
          <w:fldChar w:fldCharType="begin"/>
        </w:r>
        <w:r w:rsidR="008324E1" w:rsidRPr="00EC63B1">
          <w:rPr>
            <w:rFonts w:ascii="Open Sans" w:eastAsia="Times New Roman" w:hAnsi="Open Sans" w:cs="Open Sans"/>
            <w:color w:val="000000" w:themeColor="text1"/>
            <w:rPrChange w:id="669" w:author="Mandy Gettler Brown" w:date="2026-09-02T16:08:00Z" w16du:dateUtc="2026-09-02T23:08:00Z">
              <w:rPr>
                <w:rFonts w:ascii="Open Sans" w:eastAsia="Times New Roman" w:hAnsi="Open Sans" w:cs="Open Sans"/>
                <w:color w:val="000000" w:themeColor="text1"/>
                <w:highlight w:val="yellow"/>
              </w:rPr>
            </w:rPrChange>
          </w:rPr>
          <w:instrText>HYPERLINK "https://hr.uoregon.edu/new-employee-orientation-program-resources"</w:instrText>
        </w:r>
        <w:r w:rsidR="008324E1" w:rsidRPr="00A666B4">
          <w:rPr>
            <w:rFonts w:ascii="Open Sans" w:eastAsia="Times New Roman" w:hAnsi="Open Sans" w:cs="Open Sans"/>
            <w:color w:val="000000" w:themeColor="text1"/>
          </w:rPr>
        </w:r>
        <w:r w:rsidR="008324E1" w:rsidRPr="00EC63B1">
          <w:rPr>
            <w:rFonts w:ascii="Open Sans" w:eastAsia="Times New Roman" w:hAnsi="Open Sans" w:cs="Open Sans"/>
            <w:color w:val="000000" w:themeColor="text1"/>
            <w:rPrChange w:id="670" w:author="Mandy Gettler Brown" w:date="2026-09-02T16:08:00Z" w16du:dateUtc="2026-09-02T23:08:00Z">
              <w:rPr>
                <w:rFonts w:ascii="Open Sans" w:eastAsia="Times New Roman" w:hAnsi="Open Sans" w:cs="Open Sans"/>
                <w:color w:val="000000" w:themeColor="text1"/>
                <w:highlight w:val="yellow"/>
              </w:rPr>
            </w:rPrChange>
          </w:rPr>
          <w:fldChar w:fldCharType="separate"/>
        </w:r>
        <w:r w:rsidR="008324E1" w:rsidRPr="00EC63B1">
          <w:rPr>
            <w:rStyle w:val="Hyperlink"/>
            <w:rFonts w:ascii="Open Sans" w:eastAsia="Times New Roman" w:hAnsi="Open Sans" w:cs="Open Sans"/>
            <w:rPrChange w:id="671" w:author="Mandy Gettler Brown" w:date="2026-09-02T16:08:00Z" w16du:dateUtc="2026-09-02T23:08:00Z">
              <w:rPr>
                <w:rStyle w:val="Hyperlink"/>
                <w:rFonts w:ascii="Open Sans" w:eastAsia="Times New Roman" w:hAnsi="Open Sans" w:cs="Open Sans"/>
                <w:highlight w:val="yellow"/>
              </w:rPr>
            </w:rPrChange>
          </w:rPr>
          <w:t>discount programs</w:t>
        </w:r>
        <w:r w:rsidR="008324E1" w:rsidRPr="00EC63B1">
          <w:rPr>
            <w:rFonts w:ascii="Open Sans" w:eastAsia="Times New Roman" w:hAnsi="Open Sans" w:cs="Open Sans"/>
            <w:color w:val="000000" w:themeColor="text1"/>
            <w:rPrChange w:id="672" w:author="Mandy Gettler Brown" w:date="2026-09-02T16:08:00Z" w16du:dateUtc="2026-09-02T23:08:00Z">
              <w:rPr>
                <w:rFonts w:ascii="Open Sans" w:eastAsia="Times New Roman" w:hAnsi="Open Sans" w:cs="Open Sans"/>
                <w:color w:val="000000" w:themeColor="text1"/>
                <w:highlight w:val="yellow"/>
              </w:rPr>
            </w:rPrChange>
          </w:rPr>
          <w:fldChar w:fldCharType="end"/>
        </w:r>
      </w:ins>
      <w:ins w:id="673" w:author="Mandy Gettler Brown" w:date="2026-07-31T14:39:00Z" w16du:dateUtc="2026-07-31T21:39:00Z">
        <w:r w:rsidR="00606523" w:rsidRPr="00EC63B1">
          <w:rPr>
            <w:rFonts w:ascii="Open Sans" w:eastAsia="Times New Roman" w:hAnsi="Open Sans" w:cs="Open Sans"/>
            <w:color w:val="000000" w:themeColor="text1"/>
            <w:rPrChange w:id="674" w:author="Mandy Gettler Brown" w:date="2026-09-02T16:08:00Z" w16du:dateUtc="2026-09-02T23:08:00Z">
              <w:rPr>
                <w:rFonts w:ascii="Open Sans" w:eastAsia="Times New Roman" w:hAnsi="Open Sans" w:cs="Open Sans"/>
                <w:color w:val="000000" w:themeColor="text1"/>
                <w:highlight w:val="yellow"/>
              </w:rPr>
            </w:rPrChange>
          </w:rPr>
          <w:t>, and additional benefits included in an offer letter</w:t>
        </w:r>
      </w:ins>
    </w:p>
    <w:p w14:paraId="4DC0417D" w14:textId="4EC5C719" w:rsidR="00D91305" w:rsidRPr="00EC63B1" w:rsidRDefault="00D91305" w:rsidP="0068735B">
      <w:pPr>
        <w:pStyle w:val="ListParagraph"/>
        <w:numPr>
          <w:ilvl w:val="0"/>
          <w:numId w:val="7"/>
        </w:numPr>
        <w:spacing w:beforeAutospacing="1" w:afterAutospacing="1" w:line="259" w:lineRule="auto"/>
        <w:rPr>
          <w:ins w:id="675" w:author="Mandy Gettler Brown" w:date="2026-05-27T17:31:00Z" w16du:dateUtc="2026-05-28T00:31:00Z"/>
          <w:rFonts w:ascii="Open Sans" w:eastAsia="Times New Roman" w:hAnsi="Open Sans" w:cs="Open Sans"/>
          <w:color w:val="000000" w:themeColor="text1"/>
          <w:rPrChange w:id="676" w:author="Mandy Gettler Brown" w:date="2026-09-02T16:08:00Z" w16du:dateUtc="2026-09-02T23:08:00Z">
            <w:rPr>
              <w:ins w:id="677" w:author="Mandy Gettler Brown" w:date="2026-05-27T17:31:00Z" w16du:dateUtc="2026-05-28T00:31:00Z"/>
              <w:rFonts w:ascii="Open Sans" w:eastAsia="Times New Roman" w:hAnsi="Open Sans" w:cs="Open Sans"/>
              <w:color w:val="000000" w:themeColor="text1"/>
              <w:highlight w:val="yellow"/>
            </w:rPr>
          </w:rPrChange>
        </w:rPr>
      </w:pPr>
      <w:ins w:id="678" w:author="Mandy Gettler Brown" w:date="2026-05-27T17:31:00Z" w16du:dateUtc="2026-05-28T00:31:00Z">
        <w:r w:rsidRPr="00EC63B1">
          <w:rPr>
            <w:rFonts w:ascii="Open Sans" w:eastAsia="Times New Roman" w:hAnsi="Open Sans" w:cs="Open Sans"/>
            <w:color w:val="000000" w:themeColor="text1"/>
            <w:rPrChange w:id="679" w:author="Mandy Gettler Brown" w:date="2026-09-02T16:08:00Z" w16du:dateUtc="2026-09-02T23:08:00Z">
              <w:rPr>
                <w:rFonts w:ascii="Open Sans" w:eastAsia="Times New Roman" w:hAnsi="Open Sans" w:cs="Open Sans"/>
                <w:color w:val="000000" w:themeColor="text1"/>
                <w:highlight w:val="yellow"/>
              </w:rPr>
            </w:rPrChange>
          </w:rPr>
          <w:t xml:space="preserve">Airline </w:t>
        </w:r>
      </w:ins>
      <w:ins w:id="680" w:author="Mandy Gettler Brown" w:date="2026-08-25T14:29:00Z" w16du:dateUtc="2026-08-25T21:29:00Z">
        <w:r w:rsidR="004C79EF" w:rsidRPr="00EC63B1">
          <w:rPr>
            <w:rFonts w:ascii="Open Sans" w:eastAsia="Times New Roman" w:hAnsi="Open Sans" w:cs="Open Sans"/>
            <w:color w:val="000000" w:themeColor="text1"/>
            <w:rPrChange w:id="681" w:author="Mandy Gettler Brown" w:date="2026-09-02T16:08:00Z" w16du:dateUtc="2026-09-02T23:08:00Z">
              <w:rPr>
                <w:rFonts w:ascii="Open Sans" w:eastAsia="Times New Roman" w:hAnsi="Open Sans" w:cs="Open Sans"/>
                <w:color w:val="000000" w:themeColor="text1"/>
                <w:highlight w:val="yellow"/>
              </w:rPr>
            </w:rPrChange>
          </w:rPr>
          <w:t>bonuses and/or freque</w:t>
        </w:r>
      </w:ins>
      <w:ins w:id="682" w:author="Mandy Gettler Brown" w:date="2026-08-25T14:30:00Z" w16du:dateUtc="2026-08-25T21:30:00Z">
        <w:r w:rsidR="004C79EF" w:rsidRPr="00EC63B1">
          <w:rPr>
            <w:rFonts w:ascii="Open Sans" w:eastAsia="Times New Roman" w:hAnsi="Open Sans" w:cs="Open Sans"/>
            <w:color w:val="000000" w:themeColor="text1"/>
            <w:rPrChange w:id="683" w:author="Mandy Gettler Brown" w:date="2026-09-02T16:08:00Z" w16du:dateUtc="2026-09-02T23:08:00Z">
              <w:rPr>
                <w:rFonts w:ascii="Open Sans" w:eastAsia="Times New Roman" w:hAnsi="Open Sans" w:cs="Open Sans"/>
                <w:color w:val="000000" w:themeColor="text1"/>
                <w:highlight w:val="yellow"/>
              </w:rPr>
            </w:rPrChange>
          </w:rPr>
          <w:t xml:space="preserve">nt flyer </w:t>
        </w:r>
      </w:ins>
      <w:ins w:id="684" w:author="Mandy Gettler Brown" w:date="2026-05-27T17:31:00Z" w16du:dateUtc="2026-05-28T00:31:00Z">
        <w:r w:rsidRPr="00EC63B1">
          <w:rPr>
            <w:rFonts w:ascii="Open Sans" w:eastAsia="Times New Roman" w:hAnsi="Open Sans" w:cs="Open Sans"/>
            <w:color w:val="000000" w:themeColor="text1"/>
            <w:rPrChange w:id="685" w:author="Mandy Gettler Brown" w:date="2026-09-02T16:08:00Z" w16du:dateUtc="2026-09-02T23:08:00Z">
              <w:rPr>
                <w:rFonts w:ascii="Open Sans" w:eastAsia="Times New Roman" w:hAnsi="Open Sans" w:cs="Open Sans"/>
                <w:color w:val="000000" w:themeColor="text1"/>
                <w:highlight w:val="yellow"/>
              </w:rPr>
            </w:rPrChange>
          </w:rPr>
          <w:t xml:space="preserve">miles accrued personally to the </w:t>
        </w:r>
        <w:r w:rsidRPr="00EC63B1">
          <w:rPr>
            <w:rFonts w:ascii="Open Sans" w:eastAsia="Times New Roman" w:hAnsi="Open Sans" w:cs="Open Sans"/>
            <w:i/>
            <w:iCs/>
            <w:color w:val="000000" w:themeColor="text1"/>
            <w:rPrChange w:id="686" w:author="Mandy Gettler Brown" w:date="2026-09-02T16:08:00Z" w16du:dateUtc="2026-09-02T23:08:00Z">
              <w:rPr>
                <w:rFonts w:ascii="Open Sans" w:eastAsia="Times New Roman" w:hAnsi="Open Sans" w:cs="Open Sans"/>
                <w:i/>
                <w:iCs/>
                <w:color w:val="000000" w:themeColor="text1"/>
                <w:highlight w:val="yellow"/>
              </w:rPr>
            </w:rPrChange>
          </w:rPr>
          <w:t>university official</w:t>
        </w:r>
        <w:r w:rsidRPr="00EC63B1">
          <w:rPr>
            <w:rFonts w:ascii="Open Sans" w:eastAsia="Times New Roman" w:hAnsi="Open Sans" w:cs="Open Sans"/>
            <w:color w:val="000000" w:themeColor="text1"/>
            <w:rPrChange w:id="687" w:author="Mandy Gettler Brown" w:date="2026-09-02T16:08:00Z" w16du:dateUtc="2026-09-02T23:08:00Z">
              <w:rPr>
                <w:rFonts w:ascii="Open Sans" w:eastAsia="Times New Roman" w:hAnsi="Open Sans" w:cs="Open Sans"/>
                <w:color w:val="000000" w:themeColor="text1"/>
                <w:highlight w:val="yellow"/>
              </w:rPr>
            </w:rPrChange>
          </w:rPr>
          <w:t xml:space="preserve"> for business-related travel</w:t>
        </w:r>
      </w:ins>
      <w:ins w:id="688" w:author="Mandy Gettler Brown" w:date="2026-07-31T14:33:00Z" w16du:dateUtc="2026-07-31T21:33:00Z">
        <w:r w:rsidR="00252B03" w:rsidRPr="00EC63B1">
          <w:rPr>
            <w:rFonts w:ascii="Open Sans" w:eastAsia="Times New Roman" w:hAnsi="Open Sans" w:cs="Open Sans"/>
            <w:color w:val="000000" w:themeColor="text1"/>
            <w:rPrChange w:id="689" w:author="Mandy Gettler Brown" w:date="2026-09-02T16:08:00Z" w16du:dateUtc="2026-09-02T23:08:00Z">
              <w:rPr>
                <w:rFonts w:ascii="Open Sans" w:eastAsia="Times New Roman" w:hAnsi="Open Sans" w:cs="Open Sans"/>
                <w:color w:val="000000" w:themeColor="text1"/>
                <w:highlight w:val="yellow"/>
              </w:rPr>
            </w:rPrChange>
          </w:rPr>
          <w:t>, as permitted under the Travel Policy (</w:t>
        </w:r>
      </w:ins>
      <w:ins w:id="690" w:author="Mandy Gettler Brown" w:date="2026-07-31T14:34:00Z" w16du:dateUtc="2026-07-31T21:34:00Z">
        <w:r w:rsidR="00252B03" w:rsidRPr="00EC63B1">
          <w:rPr>
            <w:rFonts w:ascii="Open Sans" w:eastAsia="Times New Roman" w:hAnsi="Open Sans" w:cs="Open Sans"/>
            <w:color w:val="000000" w:themeColor="text1"/>
            <w:rPrChange w:id="691" w:author="Mandy Gettler Brown" w:date="2026-09-02T16:08:00Z" w16du:dateUtc="2026-09-02T23:08:00Z">
              <w:rPr>
                <w:rFonts w:ascii="Open Sans" w:eastAsia="Times New Roman" w:hAnsi="Open Sans" w:cs="Open Sans"/>
                <w:color w:val="000000" w:themeColor="text1"/>
                <w:highlight w:val="yellow"/>
              </w:rPr>
            </w:rPrChange>
          </w:rPr>
          <w:fldChar w:fldCharType="begin"/>
        </w:r>
        <w:r w:rsidR="00252B03" w:rsidRPr="00EC63B1">
          <w:rPr>
            <w:rFonts w:ascii="Open Sans" w:eastAsia="Times New Roman" w:hAnsi="Open Sans" w:cs="Open Sans"/>
            <w:color w:val="000000" w:themeColor="text1"/>
            <w:rPrChange w:id="692" w:author="Mandy Gettler Brown" w:date="2026-09-02T16:08:00Z" w16du:dateUtc="2026-09-02T23:08:00Z">
              <w:rPr>
                <w:rFonts w:ascii="Open Sans" w:eastAsia="Times New Roman" w:hAnsi="Open Sans" w:cs="Open Sans"/>
                <w:color w:val="000000" w:themeColor="text1"/>
                <w:highlight w:val="yellow"/>
              </w:rPr>
            </w:rPrChange>
          </w:rPr>
          <w:instrText>HYPERLINK "https://policies.uoregon.edu/vol-4-finance-administration-infrastructure/ch-4-business-affairs/travel-policy"</w:instrText>
        </w:r>
        <w:r w:rsidR="00252B03" w:rsidRPr="00A666B4">
          <w:rPr>
            <w:rFonts w:ascii="Open Sans" w:eastAsia="Times New Roman" w:hAnsi="Open Sans" w:cs="Open Sans"/>
            <w:color w:val="000000" w:themeColor="text1"/>
          </w:rPr>
        </w:r>
        <w:r w:rsidR="00252B03" w:rsidRPr="00EC63B1">
          <w:rPr>
            <w:rFonts w:ascii="Open Sans" w:eastAsia="Times New Roman" w:hAnsi="Open Sans" w:cs="Open Sans"/>
            <w:color w:val="000000" w:themeColor="text1"/>
            <w:rPrChange w:id="693" w:author="Mandy Gettler Brown" w:date="2026-09-02T16:08:00Z" w16du:dateUtc="2026-09-02T23:08:00Z">
              <w:rPr>
                <w:rFonts w:ascii="Open Sans" w:eastAsia="Times New Roman" w:hAnsi="Open Sans" w:cs="Open Sans"/>
                <w:color w:val="000000" w:themeColor="text1"/>
                <w:highlight w:val="yellow"/>
              </w:rPr>
            </w:rPrChange>
          </w:rPr>
          <w:fldChar w:fldCharType="separate"/>
        </w:r>
        <w:r w:rsidR="00252B03" w:rsidRPr="00EC63B1">
          <w:rPr>
            <w:rStyle w:val="Hyperlink"/>
            <w:rFonts w:ascii="Open Sans" w:eastAsia="Times New Roman" w:hAnsi="Open Sans" w:cs="Open Sans"/>
            <w:rPrChange w:id="694" w:author="Mandy Gettler Brown" w:date="2026-09-02T16:08:00Z" w16du:dateUtc="2026-09-02T23:08:00Z">
              <w:rPr>
                <w:rStyle w:val="Hyperlink"/>
                <w:rFonts w:ascii="Open Sans" w:eastAsia="Times New Roman" w:hAnsi="Open Sans" w:cs="Open Sans"/>
                <w:highlight w:val="yellow"/>
              </w:rPr>
            </w:rPrChange>
          </w:rPr>
          <w:t>Policy IV.04.02</w:t>
        </w:r>
        <w:r w:rsidR="00252B03" w:rsidRPr="00EC63B1">
          <w:rPr>
            <w:rFonts w:ascii="Open Sans" w:eastAsia="Times New Roman" w:hAnsi="Open Sans" w:cs="Open Sans"/>
            <w:color w:val="000000" w:themeColor="text1"/>
            <w:rPrChange w:id="695" w:author="Mandy Gettler Brown" w:date="2026-09-02T16:08:00Z" w16du:dateUtc="2026-09-02T23:08:00Z">
              <w:rPr>
                <w:rFonts w:ascii="Open Sans" w:eastAsia="Times New Roman" w:hAnsi="Open Sans" w:cs="Open Sans"/>
                <w:color w:val="000000" w:themeColor="text1"/>
                <w:highlight w:val="yellow"/>
              </w:rPr>
            </w:rPrChange>
          </w:rPr>
          <w:fldChar w:fldCharType="end"/>
        </w:r>
      </w:ins>
      <w:ins w:id="696" w:author="Mandy Gettler Brown" w:date="2026-07-31T14:33:00Z" w16du:dateUtc="2026-07-31T21:33:00Z">
        <w:r w:rsidR="00252B03" w:rsidRPr="00EC63B1">
          <w:rPr>
            <w:rFonts w:ascii="Open Sans" w:eastAsia="Times New Roman" w:hAnsi="Open Sans" w:cs="Open Sans"/>
            <w:color w:val="000000" w:themeColor="text1"/>
            <w:rPrChange w:id="697" w:author="Mandy Gettler Brown" w:date="2026-09-02T16:08:00Z" w16du:dateUtc="2026-09-02T23:08:00Z">
              <w:rPr>
                <w:rFonts w:ascii="Open Sans" w:eastAsia="Times New Roman" w:hAnsi="Open Sans" w:cs="Open Sans"/>
                <w:color w:val="000000" w:themeColor="text1"/>
                <w:highlight w:val="yellow"/>
              </w:rPr>
            </w:rPrChange>
          </w:rPr>
          <w:t>)</w:t>
        </w:r>
      </w:ins>
    </w:p>
    <w:p w14:paraId="45285FC6" w14:textId="72A45368" w:rsidR="00A327D7" w:rsidRPr="00EC63B1" w:rsidRDefault="00A327D7" w:rsidP="004557AA">
      <w:pPr>
        <w:pStyle w:val="ListParagraph"/>
        <w:numPr>
          <w:ilvl w:val="0"/>
          <w:numId w:val="7"/>
        </w:numPr>
        <w:spacing w:beforeAutospacing="1" w:afterAutospacing="1" w:line="259" w:lineRule="auto"/>
        <w:rPr>
          <w:ins w:id="698" w:author="Mandy Gettler Brown" w:date="2026-05-27T17:38:00Z" w16du:dateUtc="2026-05-28T00:38:00Z"/>
          <w:rFonts w:ascii="Open Sans" w:eastAsia="Times New Roman" w:hAnsi="Open Sans" w:cs="Open Sans"/>
          <w:color w:val="000000" w:themeColor="text1"/>
          <w:rPrChange w:id="699" w:author="Mandy Gettler Brown" w:date="2026-09-02T16:08:00Z" w16du:dateUtc="2026-09-02T23:08:00Z">
            <w:rPr>
              <w:ins w:id="700" w:author="Mandy Gettler Brown" w:date="2026-05-27T17:38:00Z" w16du:dateUtc="2026-05-28T00:38:00Z"/>
              <w:rFonts w:ascii="Open Sans" w:eastAsia="Times New Roman" w:hAnsi="Open Sans" w:cs="Open Sans"/>
              <w:color w:val="000000" w:themeColor="text1"/>
              <w:highlight w:val="yellow"/>
            </w:rPr>
          </w:rPrChange>
        </w:rPr>
      </w:pPr>
      <w:ins w:id="701" w:author="Mandy Gettler Brown" w:date="2026-05-27T17:31:00Z" w16du:dateUtc="2026-05-28T00:31:00Z">
        <w:r w:rsidRPr="00EC63B1">
          <w:rPr>
            <w:rFonts w:ascii="Open Sans" w:eastAsia="Times New Roman" w:hAnsi="Open Sans" w:cs="Open Sans"/>
            <w:color w:val="000000" w:themeColor="text1"/>
            <w:rPrChange w:id="702" w:author="Mandy Gettler Brown" w:date="2026-09-02T16:08:00Z" w16du:dateUtc="2026-09-02T23:08:00Z">
              <w:rPr>
                <w:rFonts w:ascii="Open Sans" w:eastAsia="Times New Roman" w:hAnsi="Open Sans" w:cs="Open Sans"/>
                <w:color w:val="000000" w:themeColor="text1"/>
                <w:highlight w:val="yellow"/>
              </w:rPr>
            </w:rPrChange>
          </w:rPr>
          <w:t>Artwork</w:t>
        </w:r>
      </w:ins>
      <w:ins w:id="703" w:author="Mandy Gettler Brown" w:date="2026-09-01T09:21:00Z" w16du:dateUtc="2026-09-01T16:21:00Z">
        <w:r w:rsidR="004557AA" w:rsidRPr="00EC63B1">
          <w:rPr>
            <w:rFonts w:ascii="Open Sans" w:eastAsia="Times New Roman" w:hAnsi="Open Sans" w:cs="Open Sans"/>
            <w:color w:val="000000" w:themeColor="text1"/>
            <w:rPrChange w:id="704" w:author="Mandy Gettler Brown" w:date="2026-09-02T16:08:00Z" w16du:dateUtc="2026-09-02T23:08:00Z">
              <w:rPr>
                <w:rFonts w:ascii="Open Sans" w:eastAsia="Times New Roman" w:hAnsi="Open Sans" w:cs="Open Sans"/>
                <w:color w:val="000000" w:themeColor="text1"/>
                <w:highlight w:val="yellow"/>
              </w:rPr>
            </w:rPrChange>
          </w:rPr>
          <w:t xml:space="preserve"> and unclaimed art developed in the course of instruction when market value is below $50 and/or us</w:t>
        </w:r>
      </w:ins>
      <w:ins w:id="705" w:author="Mandy Gettler Brown" w:date="2026-09-01T09:22:00Z" w16du:dateUtc="2026-09-01T16:22:00Z">
        <w:r w:rsidR="004557AA" w:rsidRPr="00EC63B1">
          <w:rPr>
            <w:rFonts w:ascii="Open Sans" w:eastAsia="Times New Roman" w:hAnsi="Open Sans" w:cs="Open Sans"/>
            <w:color w:val="000000" w:themeColor="text1"/>
            <w:rPrChange w:id="706" w:author="Mandy Gettler Brown" w:date="2026-09-02T16:08:00Z" w16du:dateUtc="2026-09-02T23:08:00Z">
              <w:rPr>
                <w:rFonts w:ascii="Open Sans" w:eastAsia="Times New Roman" w:hAnsi="Open Sans" w:cs="Open Sans"/>
                <w:color w:val="000000" w:themeColor="text1"/>
                <w:highlight w:val="yellow"/>
              </w:rPr>
            </w:rPrChange>
          </w:rPr>
          <w:t xml:space="preserve">ed supplies </w:t>
        </w:r>
      </w:ins>
      <w:ins w:id="707" w:author="Mandy Gettler Brown" w:date="2026-09-01T09:23:00Z" w16du:dateUtc="2026-09-01T16:23:00Z">
        <w:r w:rsidR="00752D3A" w:rsidRPr="00EC63B1">
          <w:rPr>
            <w:rFonts w:ascii="Open Sans" w:eastAsia="Times New Roman" w:hAnsi="Open Sans" w:cs="Open Sans"/>
            <w:color w:val="000000" w:themeColor="text1"/>
            <w:rPrChange w:id="708" w:author="Mandy Gettler Brown" w:date="2026-09-02T16:08:00Z" w16du:dateUtc="2026-09-02T23:08:00Z">
              <w:rPr>
                <w:rFonts w:ascii="Open Sans" w:eastAsia="Times New Roman" w:hAnsi="Open Sans" w:cs="Open Sans"/>
                <w:color w:val="000000" w:themeColor="text1"/>
                <w:highlight w:val="yellow"/>
              </w:rPr>
            </w:rPrChange>
          </w:rPr>
          <w:t xml:space="preserve">resulting </w:t>
        </w:r>
      </w:ins>
      <w:ins w:id="709" w:author="Mandy Gettler Brown" w:date="2026-09-01T09:22:00Z" w16du:dateUtc="2026-09-01T16:22:00Z">
        <w:r w:rsidR="004557AA" w:rsidRPr="00EC63B1">
          <w:rPr>
            <w:rFonts w:ascii="Open Sans" w:eastAsia="Times New Roman" w:hAnsi="Open Sans" w:cs="Open Sans"/>
            <w:color w:val="000000" w:themeColor="text1"/>
            <w:rPrChange w:id="710" w:author="Mandy Gettler Brown" w:date="2026-09-02T16:08:00Z" w16du:dateUtc="2026-09-02T23:08:00Z">
              <w:rPr>
                <w:rFonts w:ascii="Open Sans" w:eastAsia="Times New Roman" w:hAnsi="Open Sans" w:cs="Open Sans"/>
                <w:color w:val="000000" w:themeColor="text1"/>
                <w:highlight w:val="yellow"/>
              </w:rPr>
            </w:rPrChange>
          </w:rPr>
          <w:t>from course instruction when market value is below $100</w:t>
        </w:r>
      </w:ins>
    </w:p>
    <w:p w14:paraId="45F75577" w14:textId="28258C72" w:rsidR="005444BA" w:rsidRDefault="005444BA" w:rsidP="0068735B">
      <w:pPr>
        <w:pStyle w:val="ListParagraph"/>
        <w:numPr>
          <w:ilvl w:val="0"/>
          <w:numId w:val="7"/>
        </w:numPr>
        <w:spacing w:beforeAutospacing="1" w:afterAutospacing="1" w:line="259" w:lineRule="auto"/>
        <w:rPr>
          <w:ins w:id="711" w:author="Mandy Gettler Brown" w:date="2026-09-23T14:55:00Z" w16du:dateUtc="2026-09-23T21:55:00Z"/>
          <w:rFonts w:ascii="Open Sans" w:eastAsia="Times New Roman" w:hAnsi="Open Sans" w:cs="Open Sans"/>
          <w:color w:val="000000" w:themeColor="text1"/>
        </w:rPr>
      </w:pPr>
      <w:ins w:id="712" w:author="Mandy Gettler Brown" w:date="2026-09-23T14:55:00Z" w16du:dateUtc="2026-09-23T21:55:00Z">
        <w:r>
          <w:rPr>
            <w:rFonts w:ascii="Open Sans" w:eastAsia="Times New Roman" w:hAnsi="Open Sans" w:cs="Open Sans"/>
            <w:color w:val="000000" w:themeColor="text1"/>
          </w:rPr>
          <w:t>Employee engagement</w:t>
        </w:r>
        <w:r w:rsidR="00AB3863">
          <w:rPr>
            <w:rFonts w:ascii="Open Sans" w:eastAsia="Times New Roman" w:hAnsi="Open Sans" w:cs="Open Sans"/>
            <w:color w:val="000000" w:themeColor="text1"/>
          </w:rPr>
          <w:t xml:space="preserve"> events sponsored by Human Resources, Division of Equity and Inclusion, </w:t>
        </w:r>
      </w:ins>
      <w:ins w:id="713" w:author="Mandy Gettler Brown" w:date="2026-09-23T14:56:00Z" w16du:dateUtc="2026-09-23T21:56:00Z">
        <w:r w:rsidR="00103B21">
          <w:rPr>
            <w:rFonts w:ascii="Open Sans" w:eastAsia="Times New Roman" w:hAnsi="Open Sans" w:cs="Open Sans"/>
            <w:color w:val="000000" w:themeColor="text1"/>
          </w:rPr>
          <w:t>or other campus department</w:t>
        </w:r>
      </w:ins>
    </w:p>
    <w:p w14:paraId="3E1FA237" w14:textId="2D2029FB" w:rsidR="00485A46" w:rsidRPr="00EC63B1" w:rsidRDefault="00485A46" w:rsidP="0068735B">
      <w:pPr>
        <w:pStyle w:val="ListParagraph"/>
        <w:numPr>
          <w:ilvl w:val="0"/>
          <w:numId w:val="7"/>
        </w:numPr>
        <w:spacing w:beforeAutospacing="1" w:afterAutospacing="1" w:line="259" w:lineRule="auto"/>
        <w:rPr>
          <w:ins w:id="714" w:author="Mandy Gettler Brown" w:date="2026-05-27T17:38:00Z" w16du:dateUtc="2026-05-28T00:38:00Z"/>
          <w:rFonts w:ascii="Open Sans" w:eastAsia="Times New Roman" w:hAnsi="Open Sans" w:cs="Open Sans"/>
          <w:color w:val="000000" w:themeColor="text1"/>
          <w:rPrChange w:id="715" w:author="Mandy Gettler Brown" w:date="2026-09-02T16:08:00Z" w16du:dateUtc="2026-09-02T23:08:00Z">
            <w:rPr>
              <w:ins w:id="716" w:author="Mandy Gettler Brown" w:date="2026-05-27T17:38:00Z" w16du:dateUtc="2026-05-28T00:38:00Z"/>
              <w:rFonts w:ascii="Open Sans" w:eastAsia="Times New Roman" w:hAnsi="Open Sans" w:cs="Open Sans"/>
              <w:color w:val="000000" w:themeColor="text1"/>
              <w:highlight w:val="yellow"/>
            </w:rPr>
          </w:rPrChange>
        </w:rPr>
      </w:pPr>
      <w:ins w:id="717" w:author="Mandy Gettler Brown" w:date="2026-05-27T17:38:00Z" w16du:dateUtc="2026-05-28T00:38:00Z">
        <w:r w:rsidRPr="00EC63B1">
          <w:rPr>
            <w:rFonts w:ascii="Open Sans" w:eastAsia="Times New Roman" w:hAnsi="Open Sans" w:cs="Open Sans"/>
            <w:color w:val="000000" w:themeColor="text1"/>
            <w:rPrChange w:id="718" w:author="Mandy Gettler Brown" w:date="2026-09-02T16:08:00Z" w16du:dateUtc="2026-09-02T23:08:00Z">
              <w:rPr>
                <w:rFonts w:ascii="Open Sans" w:eastAsia="Times New Roman" w:hAnsi="Open Sans" w:cs="Open Sans"/>
                <w:color w:val="000000" w:themeColor="text1"/>
                <w:highlight w:val="yellow"/>
              </w:rPr>
            </w:rPrChange>
          </w:rPr>
          <w:t xml:space="preserve">Incentives from UO Transportation for </w:t>
        </w:r>
      </w:ins>
      <w:ins w:id="719" w:author="Mandy Gettler Brown" w:date="2026-07-31T14:34:00Z" w16du:dateUtc="2026-07-31T21:34:00Z">
        <w:r w:rsidR="00432951" w:rsidRPr="00EC63B1">
          <w:rPr>
            <w:rFonts w:ascii="Open Sans" w:eastAsia="Times New Roman" w:hAnsi="Open Sans" w:cs="Open Sans"/>
            <w:color w:val="000000" w:themeColor="text1"/>
            <w:rPrChange w:id="720" w:author="Mandy Gettler Brown" w:date="2026-09-02T16:08:00Z" w16du:dateUtc="2026-09-02T23:08:00Z">
              <w:rPr>
                <w:rFonts w:ascii="Open Sans" w:eastAsia="Times New Roman" w:hAnsi="Open Sans" w:cs="Open Sans"/>
                <w:color w:val="000000" w:themeColor="text1"/>
                <w:highlight w:val="yellow"/>
              </w:rPr>
            </w:rPrChange>
          </w:rPr>
          <w:fldChar w:fldCharType="begin"/>
        </w:r>
        <w:r w:rsidR="00432951" w:rsidRPr="00EC63B1">
          <w:rPr>
            <w:rFonts w:ascii="Open Sans" w:eastAsia="Times New Roman" w:hAnsi="Open Sans" w:cs="Open Sans"/>
            <w:color w:val="000000" w:themeColor="text1"/>
            <w:rPrChange w:id="721" w:author="Mandy Gettler Brown" w:date="2026-09-02T16:08:00Z" w16du:dateUtc="2026-09-02T23:08:00Z">
              <w:rPr>
                <w:rFonts w:ascii="Open Sans" w:eastAsia="Times New Roman" w:hAnsi="Open Sans" w:cs="Open Sans"/>
                <w:color w:val="000000" w:themeColor="text1"/>
                <w:highlight w:val="yellow"/>
              </w:rPr>
            </w:rPrChange>
          </w:rPr>
          <w:instrText>HYPERLINK "https://transportation.uoregon.edu/options"</w:instrText>
        </w:r>
        <w:r w:rsidR="00432951" w:rsidRPr="00A666B4">
          <w:rPr>
            <w:rFonts w:ascii="Open Sans" w:eastAsia="Times New Roman" w:hAnsi="Open Sans" w:cs="Open Sans"/>
            <w:color w:val="000000" w:themeColor="text1"/>
          </w:rPr>
        </w:r>
        <w:r w:rsidR="00432951" w:rsidRPr="00EC63B1">
          <w:rPr>
            <w:rFonts w:ascii="Open Sans" w:eastAsia="Times New Roman" w:hAnsi="Open Sans" w:cs="Open Sans"/>
            <w:color w:val="000000" w:themeColor="text1"/>
            <w:rPrChange w:id="722" w:author="Mandy Gettler Brown" w:date="2026-09-02T16:08:00Z" w16du:dateUtc="2026-09-02T23:08:00Z">
              <w:rPr>
                <w:rFonts w:ascii="Open Sans" w:eastAsia="Times New Roman" w:hAnsi="Open Sans" w:cs="Open Sans"/>
                <w:color w:val="000000" w:themeColor="text1"/>
                <w:highlight w:val="yellow"/>
              </w:rPr>
            </w:rPrChange>
          </w:rPr>
          <w:fldChar w:fldCharType="separate"/>
        </w:r>
      </w:ins>
      <w:ins w:id="723" w:author="Mandy Gettler Brown" w:date="2026-08-25T14:30:00Z" w16du:dateUtc="2026-08-25T21:30:00Z">
        <w:r w:rsidR="006B660A" w:rsidRPr="00EC63B1">
          <w:rPr>
            <w:rStyle w:val="Hyperlink"/>
            <w:rFonts w:ascii="Open Sans" w:eastAsia="Times New Roman" w:hAnsi="Open Sans" w:cs="Open Sans"/>
            <w:rPrChange w:id="724" w:author="Mandy Gettler Brown" w:date="2026-09-02T16:08:00Z" w16du:dateUtc="2026-09-02T23:08:00Z">
              <w:rPr>
                <w:rStyle w:val="Hyperlink"/>
                <w:rFonts w:ascii="Open Sans" w:eastAsia="Times New Roman" w:hAnsi="Open Sans" w:cs="Open Sans"/>
                <w:highlight w:val="yellow"/>
              </w:rPr>
            </w:rPrChange>
          </w:rPr>
          <w:t>transportation</w:t>
        </w:r>
      </w:ins>
      <w:ins w:id="725" w:author="Mandy Gettler Brown" w:date="2026-07-31T14:34:00Z" w16du:dateUtc="2026-07-31T21:34:00Z">
        <w:r w:rsidRPr="00EC63B1">
          <w:rPr>
            <w:rStyle w:val="Hyperlink"/>
            <w:rFonts w:ascii="Open Sans" w:eastAsia="Times New Roman" w:hAnsi="Open Sans" w:cs="Open Sans"/>
            <w:rPrChange w:id="726" w:author="Mandy Gettler Brown" w:date="2026-09-02T16:08:00Z" w16du:dateUtc="2026-09-02T23:08:00Z">
              <w:rPr>
                <w:rStyle w:val="Hyperlink"/>
                <w:rFonts w:ascii="Open Sans" w:eastAsia="Times New Roman" w:hAnsi="Open Sans" w:cs="Open Sans"/>
                <w:highlight w:val="yellow"/>
              </w:rPr>
            </w:rPrChange>
          </w:rPr>
          <w:t xml:space="preserve"> options</w:t>
        </w:r>
        <w:r w:rsidR="00432951" w:rsidRPr="00EC63B1">
          <w:rPr>
            <w:rFonts w:ascii="Open Sans" w:eastAsia="Times New Roman" w:hAnsi="Open Sans" w:cs="Open Sans"/>
            <w:color w:val="000000" w:themeColor="text1"/>
            <w:rPrChange w:id="727" w:author="Mandy Gettler Brown" w:date="2026-09-02T16:08:00Z" w16du:dateUtc="2026-09-02T23:08:00Z">
              <w:rPr>
                <w:rFonts w:ascii="Open Sans" w:eastAsia="Times New Roman" w:hAnsi="Open Sans" w:cs="Open Sans"/>
                <w:color w:val="000000" w:themeColor="text1"/>
                <w:highlight w:val="yellow"/>
              </w:rPr>
            </w:rPrChange>
          </w:rPr>
          <w:fldChar w:fldCharType="end"/>
        </w:r>
      </w:ins>
    </w:p>
    <w:p w14:paraId="5E1882F8" w14:textId="5E9718E4" w:rsidR="0017004A" w:rsidRDefault="0017004A" w:rsidP="0068735B">
      <w:pPr>
        <w:pStyle w:val="ListParagraph"/>
        <w:numPr>
          <w:ilvl w:val="0"/>
          <w:numId w:val="7"/>
        </w:numPr>
        <w:spacing w:beforeAutospacing="1" w:afterAutospacing="1" w:line="259" w:lineRule="auto"/>
        <w:rPr>
          <w:ins w:id="728" w:author="Mandy Gettler Brown" w:date="2026-09-23T14:39:00Z" w16du:dateUtc="2026-09-23T21:39:00Z"/>
          <w:rFonts w:ascii="Open Sans" w:eastAsia="Times New Roman" w:hAnsi="Open Sans" w:cs="Open Sans"/>
          <w:color w:val="000000" w:themeColor="text1"/>
        </w:rPr>
      </w:pPr>
      <w:ins w:id="729" w:author="Mandy Gettler Brown" w:date="2026-05-27T17:38:00Z" w16du:dateUtc="2026-05-28T00:38:00Z">
        <w:r w:rsidRPr="00EC63B1">
          <w:rPr>
            <w:rFonts w:ascii="Open Sans" w:eastAsia="Times New Roman" w:hAnsi="Open Sans" w:cs="Open Sans"/>
            <w:color w:val="000000" w:themeColor="text1"/>
            <w:rPrChange w:id="730" w:author="Mandy Gettler Brown" w:date="2026-09-02T16:08:00Z" w16du:dateUtc="2026-09-02T23:08:00Z">
              <w:rPr>
                <w:rFonts w:ascii="Open Sans" w:eastAsia="Times New Roman" w:hAnsi="Open Sans" w:cs="Open Sans"/>
                <w:color w:val="000000" w:themeColor="text1"/>
                <w:highlight w:val="yellow"/>
              </w:rPr>
            </w:rPrChange>
          </w:rPr>
          <w:t xml:space="preserve">Professional </w:t>
        </w:r>
      </w:ins>
      <w:ins w:id="731" w:author="Mandy Gettler Brown" w:date="2026-08-25T14:31:00Z" w16du:dateUtc="2026-08-25T21:31:00Z">
        <w:r w:rsidR="005C3BE0" w:rsidRPr="00EC63B1">
          <w:rPr>
            <w:rFonts w:ascii="Open Sans" w:eastAsia="Times New Roman" w:hAnsi="Open Sans" w:cs="Open Sans"/>
            <w:color w:val="000000" w:themeColor="text1"/>
            <w:rPrChange w:id="732" w:author="Mandy Gettler Brown" w:date="2026-09-02T16:08:00Z" w16du:dateUtc="2026-09-02T23:08:00Z">
              <w:rPr>
                <w:rFonts w:ascii="Open Sans" w:eastAsia="Times New Roman" w:hAnsi="Open Sans" w:cs="Open Sans"/>
                <w:color w:val="000000" w:themeColor="text1"/>
                <w:highlight w:val="yellow"/>
              </w:rPr>
            </w:rPrChange>
          </w:rPr>
          <w:t>portraits</w:t>
        </w:r>
      </w:ins>
      <w:ins w:id="733" w:author="Mandy Gettler Brown" w:date="2026-05-27T17:38:00Z" w16du:dateUtc="2026-05-28T00:38:00Z">
        <w:r w:rsidRPr="00EC63B1">
          <w:rPr>
            <w:rFonts w:ascii="Open Sans" w:eastAsia="Times New Roman" w:hAnsi="Open Sans" w:cs="Open Sans"/>
            <w:color w:val="000000" w:themeColor="text1"/>
            <w:rPrChange w:id="734" w:author="Mandy Gettler Brown" w:date="2026-09-02T16:08:00Z" w16du:dateUtc="2026-09-02T23:08:00Z">
              <w:rPr>
                <w:rFonts w:ascii="Open Sans" w:eastAsia="Times New Roman" w:hAnsi="Open Sans" w:cs="Open Sans"/>
                <w:color w:val="000000" w:themeColor="text1"/>
                <w:highlight w:val="yellow"/>
              </w:rPr>
            </w:rPrChange>
          </w:rPr>
          <w:t xml:space="preserve"> provided by UO Communications</w:t>
        </w:r>
      </w:ins>
    </w:p>
    <w:p w14:paraId="374C01AF" w14:textId="058EFC97" w:rsidR="001C1671" w:rsidRPr="00EC63B1" w:rsidRDefault="00345F5E" w:rsidP="0068735B">
      <w:pPr>
        <w:pStyle w:val="ListParagraph"/>
        <w:numPr>
          <w:ilvl w:val="0"/>
          <w:numId w:val="7"/>
        </w:numPr>
        <w:spacing w:beforeAutospacing="1" w:afterAutospacing="1" w:line="259" w:lineRule="auto"/>
        <w:rPr>
          <w:ins w:id="735" w:author="Mandy Gettler Brown" w:date="2026-05-27T17:28:00Z" w16du:dateUtc="2026-05-28T00:28:00Z"/>
          <w:rFonts w:ascii="Open Sans" w:eastAsia="Times New Roman" w:hAnsi="Open Sans" w:cs="Open Sans"/>
          <w:color w:val="000000" w:themeColor="text1"/>
          <w:rPrChange w:id="736" w:author="Mandy Gettler Brown" w:date="2026-09-02T16:08:00Z" w16du:dateUtc="2026-09-02T23:08:00Z">
            <w:rPr>
              <w:ins w:id="737" w:author="Mandy Gettler Brown" w:date="2026-05-27T17:28:00Z" w16du:dateUtc="2026-05-28T00:28:00Z"/>
              <w:rFonts w:ascii="Open Sans" w:eastAsia="Times New Roman" w:hAnsi="Open Sans" w:cs="Open Sans"/>
              <w:color w:val="000000" w:themeColor="text1"/>
              <w:highlight w:val="yellow"/>
            </w:rPr>
          </w:rPrChange>
        </w:rPr>
      </w:pPr>
      <w:ins w:id="738" w:author="Mandy Gettler Brown" w:date="2026-05-27T17:30:00Z" w16du:dateUtc="2026-05-28T00:30:00Z">
        <w:r w:rsidRPr="00EC63B1">
          <w:rPr>
            <w:rFonts w:ascii="Open Sans" w:eastAsia="Times New Roman" w:hAnsi="Open Sans" w:cs="Open Sans"/>
            <w:color w:val="000000" w:themeColor="text1"/>
            <w:rPrChange w:id="739" w:author="Mandy Gettler Brown" w:date="2026-09-02T16:08:00Z" w16du:dateUtc="2026-09-02T23:08:00Z">
              <w:rPr>
                <w:rFonts w:ascii="Open Sans" w:eastAsia="Times New Roman" w:hAnsi="Open Sans" w:cs="Open Sans"/>
                <w:color w:val="000000" w:themeColor="text1"/>
                <w:highlight w:val="yellow"/>
              </w:rPr>
            </w:rPrChange>
          </w:rPr>
          <w:t xml:space="preserve">Royalties </w:t>
        </w:r>
        <w:r w:rsidR="007168A8" w:rsidRPr="00EC63B1">
          <w:rPr>
            <w:rFonts w:ascii="Open Sans" w:eastAsia="Times New Roman" w:hAnsi="Open Sans" w:cs="Open Sans"/>
            <w:color w:val="000000" w:themeColor="text1"/>
            <w:rPrChange w:id="740" w:author="Mandy Gettler Brown" w:date="2026-09-02T16:08:00Z" w16du:dateUtc="2026-09-02T23:08:00Z">
              <w:rPr>
                <w:rFonts w:ascii="Open Sans" w:eastAsia="Times New Roman" w:hAnsi="Open Sans" w:cs="Open Sans"/>
                <w:color w:val="000000" w:themeColor="text1"/>
                <w:highlight w:val="yellow"/>
              </w:rPr>
            </w:rPrChange>
          </w:rPr>
          <w:t>received for textbooks purchased by students when textbook assignment is authorized under Section IV.1. of this policy</w:t>
        </w:r>
      </w:ins>
    </w:p>
    <w:p w14:paraId="695F40EB" w14:textId="5A5BF45D" w:rsidR="001C1671" w:rsidRPr="00EC63B1" w:rsidRDefault="00630E17" w:rsidP="0068735B">
      <w:pPr>
        <w:pStyle w:val="ListParagraph"/>
        <w:numPr>
          <w:ilvl w:val="0"/>
          <w:numId w:val="7"/>
        </w:numPr>
        <w:spacing w:beforeAutospacing="1" w:afterAutospacing="1" w:line="259" w:lineRule="auto"/>
        <w:rPr>
          <w:ins w:id="741" w:author="Mandy Gettler Brown" w:date="2026-05-27T17:37:00Z" w16du:dateUtc="2026-05-28T00:37:00Z"/>
          <w:rFonts w:ascii="Open Sans" w:eastAsia="Times New Roman" w:hAnsi="Open Sans" w:cs="Open Sans"/>
          <w:color w:val="000000" w:themeColor="text1"/>
          <w:rPrChange w:id="742" w:author="Mandy Gettler Brown" w:date="2026-09-02T16:08:00Z" w16du:dateUtc="2026-09-02T23:08:00Z">
            <w:rPr>
              <w:ins w:id="743" w:author="Mandy Gettler Brown" w:date="2026-05-27T17:37:00Z" w16du:dateUtc="2026-05-28T00:37:00Z"/>
              <w:rFonts w:ascii="Open Sans" w:eastAsia="Times New Roman" w:hAnsi="Open Sans" w:cs="Open Sans"/>
              <w:color w:val="000000" w:themeColor="text1"/>
              <w:highlight w:val="yellow"/>
            </w:rPr>
          </w:rPrChange>
        </w:rPr>
      </w:pPr>
      <w:ins w:id="744" w:author="Mandy Gettler Brown" w:date="2026-08-25T14:43:00Z" w16du:dateUtc="2026-08-25T21:43:00Z">
        <w:r w:rsidRPr="00EC63B1">
          <w:rPr>
            <w:rFonts w:ascii="Open Sans" w:eastAsia="Times New Roman" w:hAnsi="Open Sans" w:cs="Open Sans"/>
            <w:color w:val="000000" w:themeColor="text1"/>
            <w:rPrChange w:id="745" w:author="Mandy Gettler Brown" w:date="2026-09-02T16:08:00Z" w16du:dateUtc="2026-09-02T23:08:00Z">
              <w:rPr>
                <w:rFonts w:ascii="Open Sans" w:eastAsia="Times New Roman" w:hAnsi="Open Sans" w:cs="Open Sans"/>
                <w:color w:val="000000" w:themeColor="text1"/>
                <w:highlight w:val="yellow"/>
              </w:rPr>
            </w:rPrChange>
          </w:rPr>
          <w:t>Admission and food or drink</w:t>
        </w:r>
      </w:ins>
      <w:ins w:id="746" w:author="Mandy Gettler Brown" w:date="2026-05-27T17:29:00Z" w16du:dateUtc="2026-05-28T00:29:00Z">
        <w:r w:rsidR="001C1671" w:rsidRPr="00EC63B1">
          <w:rPr>
            <w:rFonts w:ascii="Open Sans" w:eastAsia="Times New Roman" w:hAnsi="Open Sans" w:cs="Open Sans"/>
            <w:color w:val="000000" w:themeColor="text1"/>
            <w:rPrChange w:id="747" w:author="Mandy Gettler Brown" w:date="2026-09-02T16:08:00Z" w16du:dateUtc="2026-09-02T23:08:00Z">
              <w:rPr>
                <w:rFonts w:ascii="Open Sans" w:eastAsia="Times New Roman" w:hAnsi="Open Sans" w:cs="Open Sans"/>
                <w:color w:val="000000" w:themeColor="text1"/>
                <w:highlight w:val="yellow"/>
              </w:rPr>
            </w:rPrChange>
          </w:rPr>
          <w:t xml:space="preserve"> for </w:t>
        </w:r>
      </w:ins>
      <w:ins w:id="748" w:author="Mandy Gettler Brown" w:date="2026-08-25T14:43:00Z" w16du:dateUtc="2026-08-25T21:43:00Z">
        <w:r w:rsidRPr="00EC63B1">
          <w:rPr>
            <w:rFonts w:ascii="Open Sans" w:eastAsia="Times New Roman" w:hAnsi="Open Sans" w:cs="Open Sans"/>
            <w:color w:val="000000" w:themeColor="text1"/>
            <w:rPrChange w:id="749" w:author="Mandy Gettler Brown" w:date="2026-09-02T16:08:00Z" w16du:dateUtc="2026-09-02T23:08:00Z">
              <w:rPr>
                <w:rFonts w:ascii="Open Sans" w:eastAsia="Times New Roman" w:hAnsi="Open Sans" w:cs="Open Sans"/>
                <w:color w:val="000000" w:themeColor="text1"/>
                <w:highlight w:val="yellow"/>
              </w:rPr>
            </w:rPrChange>
          </w:rPr>
          <w:t xml:space="preserve">a </w:t>
        </w:r>
      </w:ins>
      <w:ins w:id="750" w:author="Mandy Gettler Brown" w:date="2026-05-27T17:29:00Z" w16du:dateUtc="2026-05-28T00:29:00Z">
        <w:r w:rsidR="001C1671" w:rsidRPr="00EC63B1">
          <w:rPr>
            <w:rFonts w:ascii="Open Sans" w:eastAsia="Times New Roman" w:hAnsi="Open Sans" w:cs="Open Sans"/>
            <w:color w:val="000000" w:themeColor="text1"/>
            <w:rPrChange w:id="751" w:author="Mandy Gettler Brown" w:date="2026-09-02T16:08:00Z" w16du:dateUtc="2026-09-02T23:08:00Z">
              <w:rPr>
                <w:rFonts w:ascii="Open Sans" w:eastAsia="Times New Roman" w:hAnsi="Open Sans" w:cs="Open Sans"/>
                <w:color w:val="000000" w:themeColor="text1"/>
                <w:highlight w:val="yellow"/>
              </w:rPr>
            </w:rPrChange>
          </w:rPr>
          <w:t xml:space="preserve">relative in addition to </w:t>
        </w:r>
        <w:r w:rsidR="001C1671" w:rsidRPr="00EC63B1">
          <w:rPr>
            <w:rFonts w:ascii="Open Sans" w:eastAsia="Times New Roman" w:hAnsi="Open Sans" w:cs="Open Sans"/>
            <w:i/>
            <w:iCs/>
            <w:color w:val="000000" w:themeColor="text1"/>
            <w:rPrChange w:id="752" w:author="Mandy Gettler Brown" w:date="2026-09-02T16:08:00Z" w16du:dateUtc="2026-09-02T23:08:00Z">
              <w:rPr>
                <w:rFonts w:ascii="Open Sans" w:eastAsia="Times New Roman" w:hAnsi="Open Sans" w:cs="Open Sans"/>
                <w:i/>
                <w:iCs/>
                <w:color w:val="000000" w:themeColor="text1"/>
                <w:highlight w:val="yellow"/>
              </w:rPr>
            </w:rPrChange>
          </w:rPr>
          <w:t>university official</w:t>
        </w:r>
        <w:r w:rsidR="001C1671" w:rsidRPr="00EC63B1">
          <w:rPr>
            <w:rFonts w:ascii="Open Sans" w:eastAsia="Times New Roman" w:hAnsi="Open Sans" w:cs="Open Sans"/>
            <w:color w:val="000000" w:themeColor="text1"/>
            <w:rPrChange w:id="753" w:author="Mandy Gettler Brown" w:date="2026-09-02T16:08:00Z" w16du:dateUtc="2026-09-02T23:08:00Z">
              <w:rPr>
                <w:rFonts w:ascii="Open Sans" w:eastAsia="Times New Roman" w:hAnsi="Open Sans" w:cs="Open Sans"/>
                <w:color w:val="000000" w:themeColor="text1"/>
                <w:highlight w:val="yellow"/>
              </w:rPr>
            </w:rPrChange>
          </w:rPr>
          <w:t xml:space="preserve"> </w:t>
        </w:r>
        <w:r w:rsidR="00345F5E" w:rsidRPr="00EC63B1">
          <w:rPr>
            <w:rFonts w:ascii="Open Sans" w:eastAsia="Times New Roman" w:hAnsi="Open Sans" w:cs="Open Sans"/>
            <w:color w:val="000000" w:themeColor="text1"/>
            <w:rPrChange w:id="754" w:author="Mandy Gettler Brown" w:date="2026-09-02T16:08:00Z" w16du:dateUtc="2026-09-02T23:08:00Z">
              <w:rPr>
                <w:rFonts w:ascii="Open Sans" w:eastAsia="Times New Roman" w:hAnsi="Open Sans" w:cs="Open Sans"/>
                <w:color w:val="000000" w:themeColor="text1"/>
                <w:highlight w:val="yellow"/>
              </w:rPr>
            </w:rPrChange>
          </w:rPr>
          <w:t>at UO-sponsored events the official attends in their official UO capacity</w:t>
        </w:r>
      </w:ins>
    </w:p>
    <w:p w14:paraId="7A2E34DF" w14:textId="0D1724D8" w:rsidR="006E01EE" w:rsidRPr="00EC63B1" w:rsidRDefault="006E01EE" w:rsidP="0068735B">
      <w:pPr>
        <w:pStyle w:val="ListParagraph"/>
        <w:numPr>
          <w:ilvl w:val="0"/>
          <w:numId w:val="7"/>
        </w:numPr>
        <w:spacing w:beforeAutospacing="1" w:afterAutospacing="1" w:line="259" w:lineRule="auto"/>
        <w:rPr>
          <w:ins w:id="755" w:author="Mandy Gettler Brown" w:date="2026-08-20T11:55:00Z" w16du:dateUtc="2026-08-20T18:55:00Z"/>
          <w:rFonts w:ascii="Open Sans" w:eastAsia="Times New Roman" w:hAnsi="Open Sans" w:cs="Open Sans"/>
          <w:color w:val="000000" w:themeColor="text1"/>
          <w:rPrChange w:id="756" w:author="Mandy Gettler Brown" w:date="2026-09-02T16:08:00Z" w16du:dateUtc="2026-09-02T23:08:00Z">
            <w:rPr>
              <w:ins w:id="757" w:author="Mandy Gettler Brown" w:date="2026-08-20T11:55:00Z" w16du:dateUtc="2026-08-20T18:55:00Z"/>
              <w:rFonts w:ascii="Open Sans" w:eastAsia="Times New Roman" w:hAnsi="Open Sans" w:cs="Open Sans"/>
              <w:color w:val="000000" w:themeColor="text1"/>
              <w:highlight w:val="yellow"/>
            </w:rPr>
          </w:rPrChange>
        </w:rPr>
      </w:pPr>
      <w:ins w:id="758" w:author="Mandy Gettler Brown" w:date="2026-05-27T17:50:00Z" w16du:dateUtc="2026-05-28T00:50:00Z">
        <w:r w:rsidRPr="00EC63B1">
          <w:rPr>
            <w:rFonts w:ascii="Open Sans" w:eastAsia="Times New Roman" w:hAnsi="Open Sans" w:cs="Open Sans"/>
            <w:color w:val="000000" w:themeColor="text1"/>
            <w:rPrChange w:id="759" w:author="Mandy Gettler Brown" w:date="2026-09-02T16:08:00Z" w16du:dateUtc="2026-09-02T23:08:00Z">
              <w:rPr>
                <w:rFonts w:ascii="Open Sans" w:eastAsia="Times New Roman" w:hAnsi="Open Sans" w:cs="Open Sans"/>
                <w:color w:val="000000" w:themeColor="text1"/>
                <w:highlight w:val="yellow"/>
              </w:rPr>
            </w:rPrChange>
          </w:rPr>
          <w:t>Software installation</w:t>
        </w:r>
        <w:r w:rsidR="00C565CE" w:rsidRPr="00EC63B1">
          <w:rPr>
            <w:rFonts w:ascii="Open Sans" w:eastAsia="Times New Roman" w:hAnsi="Open Sans" w:cs="Open Sans"/>
            <w:color w:val="000000" w:themeColor="text1"/>
            <w:rPrChange w:id="760" w:author="Mandy Gettler Brown" w:date="2026-09-02T16:08:00Z" w16du:dateUtc="2026-09-02T23:08:00Z">
              <w:rPr>
                <w:rFonts w:ascii="Open Sans" w:eastAsia="Times New Roman" w:hAnsi="Open Sans" w:cs="Open Sans"/>
                <w:color w:val="000000" w:themeColor="text1"/>
                <w:highlight w:val="yellow"/>
              </w:rPr>
            </w:rPrChange>
          </w:rPr>
          <w:t xml:space="preserve"> as approved by Information Services</w:t>
        </w:r>
      </w:ins>
      <w:ins w:id="761" w:author="Mandy Gettler Brown" w:date="2026-05-27T17:51:00Z" w16du:dateUtc="2026-05-28T00:51:00Z">
        <w:r w:rsidR="00ED741F" w:rsidRPr="00EC63B1">
          <w:rPr>
            <w:rFonts w:ascii="Open Sans" w:eastAsia="Times New Roman" w:hAnsi="Open Sans" w:cs="Open Sans"/>
            <w:color w:val="000000" w:themeColor="text1"/>
            <w:rPrChange w:id="762" w:author="Mandy Gettler Brown" w:date="2026-09-02T16:08:00Z" w16du:dateUtc="2026-09-02T23:08:00Z">
              <w:rPr>
                <w:rFonts w:ascii="Open Sans" w:eastAsia="Times New Roman" w:hAnsi="Open Sans" w:cs="Open Sans"/>
                <w:color w:val="000000" w:themeColor="text1"/>
                <w:highlight w:val="yellow"/>
              </w:rPr>
            </w:rPrChange>
          </w:rPr>
          <w:t xml:space="preserve"> and access to Technology Service Desk support</w:t>
        </w:r>
      </w:ins>
    </w:p>
    <w:p w14:paraId="57A786B5" w14:textId="06AEC7A8" w:rsidR="00485A46" w:rsidRPr="00EC63B1" w:rsidRDefault="00485A46" w:rsidP="0068735B">
      <w:pPr>
        <w:pStyle w:val="ListParagraph"/>
        <w:numPr>
          <w:ilvl w:val="0"/>
          <w:numId w:val="7"/>
        </w:numPr>
        <w:spacing w:beforeAutospacing="1" w:afterAutospacing="1" w:line="259" w:lineRule="auto"/>
        <w:rPr>
          <w:ins w:id="763" w:author="Mandy Gettler Brown" w:date="2026-05-27T17:35:00Z" w16du:dateUtc="2026-05-28T00:35:00Z"/>
          <w:rFonts w:ascii="Open Sans" w:eastAsia="Times New Roman" w:hAnsi="Open Sans" w:cs="Open Sans"/>
          <w:color w:val="000000" w:themeColor="text1"/>
          <w:rPrChange w:id="764" w:author="Mandy Gettler Brown" w:date="2026-09-02T16:08:00Z" w16du:dateUtc="2026-09-02T23:08:00Z">
            <w:rPr>
              <w:ins w:id="765" w:author="Mandy Gettler Brown" w:date="2026-05-27T17:35:00Z" w16du:dateUtc="2026-05-28T00:35:00Z"/>
              <w:rFonts w:ascii="Open Sans" w:eastAsia="Times New Roman" w:hAnsi="Open Sans" w:cs="Open Sans"/>
              <w:color w:val="000000" w:themeColor="text1"/>
              <w:highlight w:val="yellow"/>
            </w:rPr>
          </w:rPrChange>
        </w:rPr>
      </w:pPr>
      <w:ins w:id="766" w:author="Mandy Gettler Brown" w:date="2026-05-27T17:37:00Z" w16du:dateUtc="2026-05-28T00:37:00Z">
        <w:r w:rsidRPr="00EC63B1">
          <w:rPr>
            <w:rFonts w:ascii="Open Sans" w:eastAsia="Times New Roman" w:hAnsi="Open Sans" w:cs="Open Sans"/>
            <w:color w:val="000000" w:themeColor="text1"/>
            <w:rPrChange w:id="767" w:author="Mandy Gettler Brown" w:date="2026-09-02T16:08:00Z" w16du:dateUtc="2026-09-02T23:08:00Z">
              <w:rPr>
                <w:rFonts w:ascii="Open Sans" w:eastAsia="Times New Roman" w:hAnsi="Open Sans" w:cs="Open Sans"/>
                <w:color w:val="000000" w:themeColor="text1"/>
                <w:highlight w:val="yellow"/>
              </w:rPr>
            </w:rPrChange>
          </w:rPr>
          <w:t xml:space="preserve">Temporary housing for </w:t>
        </w:r>
        <w:r w:rsidRPr="00EC63B1">
          <w:rPr>
            <w:rFonts w:ascii="Open Sans" w:eastAsia="Times New Roman" w:hAnsi="Open Sans" w:cs="Open Sans"/>
            <w:i/>
            <w:iCs/>
            <w:color w:val="000000" w:themeColor="text1"/>
            <w:rPrChange w:id="768" w:author="Mandy Gettler Brown" w:date="2026-09-02T16:08:00Z" w16du:dateUtc="2026-09-02T23:08:00Z">
              <w:rPr>
                <w:rFonts w:ascii="Open Sans" w:eastAsia="Times New Roman" w:hAnsi="Open Sans" w:cs="Open Sans"/>
                <w:i/>
                <w:iCs/>
                <w:color w:val="000000" w:themeColor="text1"/>
                <w:highlight w:val="yellow"/>
              </w:rPr>
            </w:rPrChange>
          </w:rPr>
          <w:t>university officials</w:t>
        </w:r>
        <w:r w:rsidRPr="00EC63B1">
          <w:rPr>
            <w:rFonts w:ascii="Open Sans" w:eastAsia="Times New Roman" w:hAnsi="Open Sans" w:cs="Open Sans"/>
            <w:color w:val="000000" w:themeColor="text1"/>
            <w:rPrChange w:id="769" w:author="Mandy Gettler Brown" w:date="2026-09-02T16:08:00Z" w16du:dateUtc="2026-09-02T23:08:00Z">
              <w:rPr>
                <w:rFonts w:ascii="Open Sans" w:eastAsia="Times New Roman" w:hAnsi="Open Sans" w:cs="Open Sans"/>
                <w:color w:val="000000" w:themeColor="text1"/>
                <w:highlight w:val="yellow"/>
              </w:rPr>
            </w:rPrChange>
          </w:rPr>
          <w:t xml:space="preserve"> evacuated due to wildfires when declared by Vice President for Finance and Administration</w:t>
        </w:r>
      </w:ins>
    </w:p>
    <w:p w14:paraId="0C7B0427" w14:textId="4AE89964" w:rsidR="00A1275A" w:rsidRPr="00EC63B1" w:rsidRDefault="00A1275A" w:rsidP="0068735B">
      <w:pPr>
        <w:pStyle w:val="ListParagraph"/>
        <w:numPr>
          <w:ilvl w:val="0"/>
          <w:numId w:val="7"/>
        </w:numPr>
        <w:spacing w:beforeAutospacing="1" w:afterAutospacing="1" w:line="259" w:lineRule="auto"/>
        <w:rPr>
          <w:ins w:id="770" w:author="Mandy Gettler Brown" w:date="2026-05-27T17:45:00Z" w16du:dateUtc="2026-05-28T00:45:00Z"/>
          <w:rFonts w:ascii="Open Sans" w:eastAsia="Times New Roman" w:hAnsi="Open Sans" w:cs="Open Sans"/>
          <w:color w:val="000000" w:themeColor="text1"/>
          <w:rPrChange w:id="771" w:author="Mandy Gettler Brown" w:date="2026-09-02T16:08:00Z" w16du:dateUtc="2026-09-02T23:08:00Z">
            <w:rPr>
              <w:ins w:id="772" w:author="Mandy Gettler Brown" w:date="2026-05-27T17:45:00Z" w16du:dateUtc="2026-05-28T00:45:00Z"/>
              <w:rFonts w:ascii="Open Sans" w:eastAsia="Times New Roman" w:hAnsi="Open Sans" w:cs="Open Sans"/>
              <w:color w:val="000000" w:themeColor="text1"/>
              <w:highlight w:val="yellow"/>
            </w:rPr>
          </w:rPrChange>
        </w:rPr>
      </w:pPr>
      <w:ins w:id="773" w:author="Mandy Gettler Brown" w:date="2026-05-27T17:37:00Z" w16du:dateUtc="2026-05-28T00:37:00Z">
        <w:r w:rsidRPr="00EC63B1">
          <w:rPr>
            <w:rFonts w:ascii="Open Sans" w:eastAsia="Times New Roman" w:hAnsi="Open Sans" w:cs="Open Sans"/>
            <w:color w:val="000000" w:themeColor="text1"/>
            <w:rPrChange w:id="774" w:author="Mandy Gettler Brown" w:date="2026-09-02T16:08:00Z" w16du:dateUtc="2026-09-02T23:08:00Z">
              <w:rPr>
                <w:rFonts w:ascii="Open Sans" w:eastAsia="Times New Roman" w:hAnsi="Open Sans" w:cs="Open Sans"/>
                <w:color w:val="000000" w:themeColor="text1"/>
                <w:highlight w:val="yellow"/>
              </w:rPr>
            </w:rPrChange>
          </w:rPr>
          <w:t>Tips for hospitality services</w:t>
        </w:r>
      </w:ins>
    </w:p>
    <w:p w14:paraId="4A17487B" w14:textId="62090875" w:rsidR="00485A46" w:rsidRPr="00EC63B1" w:rsidRDefault="00D8428C" w:rsidP="0068735B">
      <w:pPr>
        <w:pStyle w:val="ListParagraph"/>
        <w:numPr>
          <w:ilvl w:val="0"/>
          <w:numId w:val="7"/>
        </w:numPr>
        <w:spacing w:beforeAutospacing="1" w:afterAutospacing="1" w:line="259" w:lineRule="auto"/>
        <w:rPr>
          <w:ins w:id="775" w:author="Mandy Gettler Brown" w:date="2026-08-20T11:39:00Z" w16du:dateUtc="2026-08-20T18:39:00Z"/>
          <w:rFonts w:ascii="Open Sans" w:eastAsia="Times New Roman" w:hAnsi="Open Sans" w:cs="Open Sans"/>
          <w:color w:val="000000" w:themeColor="text1"/>
          <w:rPrChange w:id="776" w:author="Mandy Gettler Brown" w:date="2026-09-02T16:08:00Z" w16du:dateUtc="2026-09-02T23:08:00Z">
            <w:rPr>
              <w:ins w:id="777" w:author="Mandy Gettler Brown" w:date="2026-08-20T11:39:00Z" w16du:dateUtc="2026-08-20T18:39:00Z"/>
              <w:rFonts w:ascii="Open Sans" w:eastAsia="Times New Roman" w:hAnsi="Open Sans" w:cs="Open Sans"/>
              <w:i/>
              <w:iCs/>
              <w:color w:val="000000" w:themeColor="text1"/>
              <w:highlight w:val="yellow"/>
            </w:rPr>
          </w:rPrChange>
        </w:rPr>
      </w:pPr>
      <w:ins w:id="778" w:author="Mandy Gettler Brown" w:date="2026-08-25T16:47:00Z" w16du:dateUtc="2026-08-25T23:47:00Z">
        <w:r w:rsidRPr="00EC63B1">
          <w:rPr>
            <w:rFonts w:ascii="Open Sans" w:eastAsia="Times New Roman" w:hAnsi="Open Sans" w:cs="Open Sans"/>
            <w:color w:val="000000" w:themeColor="text1"/>
            <w:rPrChange w:id="779" w:author="Mandy Gettler Brown" w:date="2026-09-02T16:08:00Z" w16du:dateUtc="2026-09-02T23:08:00Z">
              <w:rPr>
                <w:rFonts w:ascii="Open Sans" w:eastAsia="Times New Roman" w:hAnsi="Open Sans" w:cs="Open Sans"/>
                <w:color w:val="000000" w:themeColor="text1"/>
                <w:highlight w:val="yellow"/>
              </w:rPr>
            </w:rPrChange>
          </w:rPr>
          <w:t xml:space="preserve">Work-related occupational health and safety services as identified by </w:t>
        </w:r>
        <w:r w:rsidR="000040A8" w:rsidRPr="00EC63B1">
          <w:rPr>
            <w:rFonts w:ascii="Open Sans" w:eastAsia="Times New Roman" w:hAnsi="Open Sans" w:cs="Open Sans"/>
            <w:color w:val="000000" w:themeColor="text1"/>
            <w:rPrChange w:id="780" w:author="Mandy Gettler Brown" w:date="2026-09-02T16:08:00Z" w16du:dateUtc="2026-09-02T23:08:00Z">
              <w:rPr>
                <w:rFonts w:ascii="Open Sans" w:eastAsia="Times New Roman" w:hAnsi="Open Sans" w:cs="Open Sans"/>
                <w:color w:val="000000" w:themeColor="text1"/>
                <w:highlight w:val="yellow"/>
              </w:rPr>
            </w:rPrChange>
          </w:rPr>
          <w:fldChar w:fldCharType="begin"/>
        </w:r>
        <w:r w:rsidR="000040A8" w:rsidRPr="00EC63B1">
          <w:rPr>
            <w:rFonts w:ascii="Open Sans" w:eastAsia="Times New Roman" w:hAnsi="Open Sans" w:cs="Open Sans"/>
            <w:color w:val="000000" w:themeColor="text1"/>
            <w:rPrChange w:id="781" w:author="Mandy Gettler Brown" w:date="2026-09-02T16:08:00Z" w16du:dateUtc="2026-09-02T23:08:00Z">
              <w:rPr>
                <w:rFonts w:ascii="Open Sans" w:eastAsia="Times New Roman" w:hAnsi="Open Sans" w:cs="Open Sans"/>
                <w:color w:val="000000" w:themeColor="text1"/>
                <w:highlight w:val="yellow"/>
              </w:rPr>
            </w:rPrChange>
          </w:rPr>
          <w:instrText>HYPERLINK "https://safety.uoregon.edu/occupational-health-safety"</w:instrText>
        </w:r>
        <w:r w:rsidR="000040A8" w:rsidRPr="00A666B4">
          <w:rPr>
            <w:rFonts w:ascii="Open Sans" w:eastAsia="Times New Roman" w:hAnsi="Open Sans" w:cs="Open Sans"/>
            <w:color w:val="000000" w:themeColor="text1"/>
          </w:rPr>
        </w:r>
        <w:r w:rsidR="000040A8" w:rsidRPr="00EC63B1">
          <w:rPr>
            <w:rFonts w:ascii="Open Sans" w:eastAsia="Times New Roman" w:hAnsi="Open Sans" w:cs="Open Sans"/>
            <w:color w:val="000000" w:themeColor="text1"/>
            <w:rPrChange w:id="782" w:author="Mandy Gettler Brown" w:date="2026-09-02T16:08:00Z" w16du:dateUtc="2026-09-02T23:08:00Z">
              <w:rPr>
                <w:rFonts w:ascii="Open Sans" w:eastAsia="Times New Roman" w:hAnsi="Open Sans" w:cs="Open Sans"/>
                <w:color w:val="000000" w:themeColor="text1"/>
                <w:highlight w:val="yellow"/>
              </w:rPr>
            </w:rPrChange>
          </w:rPr>
          <w:fldChar w:fldCharType="separate"/>
        </w:r>
        <w:r w:rsidRPr="00EC63B1">
          <w:rPr>
            <w:rStyle w:val="Hyperlink"/>
            <w:rFonts w:ascii="Open Sans" w:eastAsia="Times New Roman" w:hAnsi="Open Sans" w:cs="Open Sans"/>
            <w:rPrChange w:id="783" w:author="Mandy Gettler Brown" w:date="2026-09-02T16:08:00Z" w16du:dateUtc="2026-09-02T23:08:00Z">
              <w:rPr>
                <w:rStyle w:val="Hyperlink"/>
                <w:rFonts w:ascii="Open Sans" w:eastAsia="Times New Roman" w:hAnsi="Open Sans" w:cs="Open Sans"/>
                <w:highlight w:val="yellow"/>
              </w:rPr>
            </w:rPrChange>
          </w:rPr>
          <w:t>Safety and Risk Services</w:t>
        </w:r>
        <w:r w:rsidR="000040A8" w:rsidRPr="00EC63B1">
          <w:rPr>
            <w:rFonts w:ascii="Open Sans" w:eastAsia="Times New Roman" w:hAnsi="Open Sans" w:cs="Open Sans"/>
            <w:color w:val="000000" w:themeColor="text1"/>
            <w:rPrChange w:id="784" w:author="Mandy Gettler Brown" w:date="2026-09-02T16:08:00Z" w16du:dateUtc="2026-09-02T23:08:00Z">
              <w:rPr>
                <w:rFonts w:ascii="Open Sans" w:eastAsia="Times New Roman" w:hAnsi="Open Sans" w:cs="Open Sans"/>
                <w:color w:val="000000" w:themeColor="text1"/>
                <w:highlight w:val="yellow"/>
              </w:rPr>
            </w:rPrChange>
          </w:rPr>
          <w:fldChar w:fldCharType="end"/>
        </w:r>
      </w:ins>
    </w:p>
    <w:p w14:paraId="449F74A6" w14:textId="2E9C4FB0" w:rsidR="00553467" w:rsidRPr="00EC63B1" w:rsidRDefault="00EA6227" w:rsidP="0068735B">
      <w:pPr>
        <w:pStyle w:val="ListParagraph"/>
        <w:numPr>
          <w:ilvl w:val="0"/>
          <w:numId w:val="7"/>
        </w:numPr>
        <w:spacing w:beforeAutospacing="1" w:afterAutospacing="1" w:line="259" w:lineRule="auto"/>
        <w:rPr>
          <w:ins w:id="785" w:author="Mandy Gettler Brown" w:date="2026-05-27T17:54:00Z" w16du:dateUtc="2026-05-28T00:54:00Z"/>
          <w:rFonts w:ascii="Open Sans" w:eastAsia="Times New Roman" w:hAnsi="Open Sans" w:cs="Open Sans"/>
          <w:color w:val="000000" w:themeColor="text1"/>
          <w:rPrChange w:id="786" w:author="Mandy Gettler Brown" w:date="2026-09-02T16:08:00Z" w16du:dateUtc="2026-09-02T23:08:00Z">
            <w:rPr>
              <w:ins w:id="787" w:author="Mandy Gettler Brown" w:date="2026-05-27T17:54:00Z" w16du:dateUtc="2026-05-28T00:54:00Z"/>
              <w:rFonts w:ascii="Open Sans" w:eastAsia="Times New Roman" w:hAnsi="Open Sans" w:cs="Open Sans"/>
              <w:i/>
              <w:iCs/>
              <w:color w:val="000000" w:themeColor="text1"/>
              <w:highlight w:val="yellow"/>
            </w:rPr>
          </w:rPrChange>
        </w:rPr>
      </w:pPr>
      <w:ins w:id="788" w:author="Mandy Gettler Brown" w:date="2026-08-20T11:39:00Z" w16du:dateUtc="2026-08-20T18:39:00Z">
        <w:r w:rsidRPr="00EC63B1">
          <w:rPr>
            <w:rFonts w:ascii="Open Sans" w:eastAsia="Times New Roman" w:hAnsi="Open Sans" w:cs="Open Sans"/>
            <w:color w:val="000000" w:themeColor="text1"/>
            <w:rPrChange w:id="789" w:author="Mandy Gettler Brown" w:date="2026-09-02T16:08:00Z" w16du:dateUtc="2026-09-02T23:08:00Z">
              <w:rPr>
                <w:rFonts w:ascii="Open Sans" w:eastAsia="Times New Roman" w:hAnsi="Open Sans" w:cs="Open Sans"/>
                <w:color w:val="000000" w:themeColor="text1"/>
                <w:highlight w:val="yellow"/>
              </w:rPr>
            </w:rPrChange>
          </w:rPr>
          <w:lastRenderedPageBreak/>
          <w:t>This list is not exhaustive</w:t>
        </w:r>
      </w:ins>
      <w:ins w:id="790" w:author="Mandy Gettler Brown" w:date="2026-08-21T13:04:00Z" w16du:dateUtc="2026-08-21T20:04:00Z">
        <w:r w:rsidR="00B62DE7" w:rsidRPr="00EC63B1">
          <w:rPr>
            <w:rFonts w:ascii="Open Sans" w:eastAsia="Times New Roman" w:hAnsi="Open Sans" w:cs="Open Sans"/>
            <w:color w:val="000000" w:themeColor="text1"/>
            <w:rPrChange w:id="791" w:author="Mandy Gettler Brown" w:date="2026-09-02T16:08:00Z" w16du:dateUtc="2026-09-02T23:08:00Z">
              <w:rPr>
                <w:rFonts w:ascii="Open Sans" w:eastAsia="Times New Roman" w:hAnsi="Open Sans" w:cs="Open Sans"/>
                <w:color w:val="000000" w:themeColor="text1"/>
                <w:highlight w:val="yellow"/>
              </w:rPr>
            </w:rPrChange>
          </w:rPr>
          <w:t>. A</w:t>
        </w:r>
      </w:ins>
      <w:ins w:id="792" w:author="Mandy Gettler Brown" w:date="2026-08-20T11:40:00Z" w16du:dateUtc="2026-08-20T18:40:00Z">
        <w:r w:rsidR="003C0B5E" w:rsidRPr="00EC63B1">
          <w:rPr>
            <w:rFonts w:ascii="Open Sans" w:eastAsia="Times New Roman" w:hAnsi="Open Sans" w:cs="Open Sans"/>
            <w:color w:val="000000" w:themeColor="text1"/>
            <w:rPrChange w:id="793" w:author="Mandy Gettler Brown" w:date="2026-09-02T16:08:00Z" w16du:dateUtc="2026-09-02T23:08:00Z">
              <w:rPr>
                <w:rFonts w:ascii="Open Sans" w:eastAsia="Times New Roman" w:hAnsi="Open Sans" w:cs="Open Sans"/>
                <w:color w:val="000000" w:themeColor="text1"/>
                <w:highlight w:val="yellow"/>
              </w:rPr>
            </w:rPrChange>
          </w:rPr>
          <w:t>dditional compensation may be permitted</w:t>
        </w:r>
      </w:ins>
      <w:ins w:id="794" w:author="Mandy Gettler Brown" w:date="2026-08-21T13:04:00Z" w16du:dateUtc="2026-08-21T20:04:00Z">
        <w:r w:rsidR="00747E66" w:rsidRPr="00EC63B1">
          <w:rPr>
            <w:rFonts w:ascii="Open Sans" w:eastAsia="Times New Roman" w:hAnsi="Open Sans" w:cs="Open Sans"/>
            <w:color w:val="000000" w:themeColor="text1"/>
            <w:rPrChange w:id="795" w:author="Mandy Gettler Brown" w:date="2026-09-02T16:08:00Z" w16du:dateUtc="2026-09-02T23:08:00Z">
              <w:rPr>
                <w:rFonts w:ascii="Open Sans" w:eastAsia="Times New Roman" w:hAnsi="Open Sans" w:cs="Open Sans"/>
                <w:color w:val="000000" w:themeColor="text1"/>
                <w:highlight w:val="yellow"/>
              </w:rPr>
            </w:rPrChange>
          </w:rPr>
          <w:t xml:space="preserve"> under certain circumstances, including when authorized through an</w:t>
        </w:r>
      </w:ins>
      <w:ins w:id="796" w:author="Mandy Gettler Brown" w:date="2026-08-20T11:40:00Z" w16du:dateUtc="2026-08-20T18:40:00Z">
        <w:r w:rsidR="000F65E9" w:rsidRPr="00EC63B1">
          <w:rPr>
            <w:rFonts w:ascii="Open Sans" w:eastAsia="Times New Roman" w:hAnsi="Open Sans" w:cs="Open Sans"/>
            <w:color w:val="000000" w:themeColor="text1"/>
            <w:rPrChange w:id="797" w:author="Mandy Gettler Brown" w:date="2026-09-02T16:08:00Z" w16du:dateUtc="2026-09-02T23:08:00Z">
              <w:rPr>
                <w:rFonts w:ascii="Open Sans" w:eastAsia="Times New Roman" w:hAnsi="Open Sans" w:cs="Open Sans"/>
                <w:color w:val="000000" w:themeColor="text1"/>
                <w:highlight w:val="yellow"/>
              </w:rPr>
            </w:rPrChange>
          </w:rPr>
          <w:t xml:space="preserve"> offer lett</w:t>
        </w:r>
      </w:ins>
      <w:ins w:id="798" w:author="Mandy Gettler Brown" w:date="2026-08-20T11:41:00Z" w16du:dateUtc="2026-08-20T18:41:00Z">
        <w:r w:rsidR="000F65E9" w:rsidRPr="00EC63B1">
          <w:rPr>
            <w:rFonts w:ascii="Open Sans" w:eastAsia="Times New Roman" w:hAnsi="Open Sans" w:cs="Open Sans"/>
            <w:color w:val="000000" w:themeColor="text1"/>
            <w:rPrChange w:id="799" w:author="Mandy Gettler Brown" w:date="2026-09-02T16:08:00Z" w16du:dateUtc="2026-09-02T23:08:00Z">
              <w:rPr>
                <w:rFonts w:ascii="Open Sans" w:eastAsia="Times New Roman" w:hAnsi="Open Sans" w:cs="Open Sans"/>
                <w:color w:val="000000" w:themeColor="text1"/>
                <w:highlight w:val="yellow"/>
              </w:rPr>
            </w:rPrChange>
          </w:rPr>
          <w:t xml:space="preserve">er </w:t>
        </w:r>
      </w:ins>
      <w:ins w:id="800" w:author="Mandy Gettler Brown" w:date="2026-08-21T13:04:00Z" w16du:dateUtc="2026-08-21T20:04:00Z">
        <w:r w:rsidR="00747E66" w:rsidRPr="00EC63B1">
          <w:rPr>
            <w:rFonts w:ascii="Open Sans" w:eastAsia="Times New Roman" w:hAnsi="Open Sans" w:cs="Open Sans"/>
            <w:color w:val="000000" w:themeColor="text1"/>
            <w:rPrChange w:id="801" w:author="Mandy Gettler Brown" w:date="2026-09-02T16:08:00Z" w16du:dateUtc="2026-09-02T23:08:00Z">
              <w:rPr>
                <w:rFonts w:ascii="Open Sans" w:eastAsia="Times New Roman" w:hAnsi="Open Sans" w:cs="Open Sans"/>
                <w:color w:val="000000" w:themeColor="text1"/>
                <w:highlight w:val="yellow"/>
              </w:rPr>
            </w:rPrChange>
          </w:rPr>
          <w:t>or approved by a</w:t>
        </w:r>
      </w:ins>
      <w:ins w:id="802" w:author="Mandy Gettler Brown" w:date="2026-08-20T11:41:00Z" w16du:dateUtc="2026-08-20T18:41:00Z">
        <w:r w:rsidR="000F65E9" w:rsidRPr="00EC63B1">
          <w:rPr>
            <w:rFonts w:ascii="Open Sans" w:eastAsia="Times New Roman" w:hAnsi="Open Sans" w:cs="Open Sans"/>
            <w:color w:val="000000" w:themeColor="text1"/>
            <w:rPrChange w:id="803" w:author="Mandy Gettler Brown" w:date="2026-09-02T16:08:00Z" w16du:dateUtc="2026-09-02T23:08:00Z">
              <w:rPr>
                <w:rFonts w:ascii="Open Sans" w:eastAsia="Times New Roman" w:hAnsi="Open Sans" w:cs="Open Sans"/>
                <w:color w:val="000000" w:themeColor="text1"/>
                <w:highlight w:val="yellow"/>
              </w:rPr>
            </w:rPrChange>
          </w:rPr>
          <w:t xml:space="preserve"> </w:t>
        </w:r>
      </w:ins>
      <w:ins w:id="804" w:author="Mandy Gettler Brown" w:date="2026-08-20T11:39:00Z" w16du:dateUtc="2026-08-20T18:39:00Z">
        <w:r w:rsidRPr="00EC63B1">
          <w:rPr>
            <w:rFonts w:ascii="Open Sans" w:eastAsia="Times New Roman" w:hAnsi="Open Sans" w:cs="Open Sans"/>
            <w:color w:val="000000" w:themeColor="text1"/>
            <w:rPrChange w:id="805" w:author="Mandy Gettler Brown" w:date="2026-09-02T16:08:00Z" w16du:dateUtc="2026-09-02T23:08:00Z">
              <w:rPr>
                <w:rFonts w:ascii="Open Sans" w:eastAsia="Times New Roman" w:hAnsi="Open Sans" w:cs="Open Sans"/>
                <w:color w:val="000000" w:themeColor="text1"/>
                <w:highlight w:val="yellow"/>
              </w:rPr>
            </w:rPrChange>
          </w:rPr>
          <w:t>dean</w:t>
        </w:r>
      </w:ins>
      <w:ins w:id="806" w:author="Mandy Gettler Brown" w:date="2026-08-20T11:40:00Z" w16du:dateUtc="2026-08-20T18:40:00Z">
        <w:r w:rsidR="003C0B5E" w:rsidRPr="00EC63B1">
          <w:rPr>
            <w:rFonts w:ascii="Open Sans" w:eastAsia="Times New Roman" w:hAnsi="Open Sans" w:cs="Open Sans"/>
            <w:color w:val="000000" w:themeColor="text1"/>
            <w:rPrChange w:id="807" w:author="Mandy Gettler Brown" w:date="2026-09-02T16:08:00Z" w16du:dateUtc="2026-09-02T23:08:00Z">
              <w:rPr>
                <w:rFonts w:ascii="Open Sans" w:eastAsia="Times New Roman" w:hAnsi="Open Sans" w:cs="Open Sans"/>
                <w:color w:val="000000" w:themeColor="text1"/>
                <w:highlight w:val="yellow"/>
              </w:rPr>
            </w:rPrChange>
          </w:rPr>
          <w:t>.</w:t>
        </w:r>
      </w:ins>
    </w:p>
    <w:p w14:paraId="6E222DD7" w14:textId="34415934" w:rsidR="0027647E" w:rsidRPr="008A24B9" w:rsidDel="00642E8D" w:rsidRDefault="00796906">
      <w:pPr>
        <w:numPr>
          <w:ilvl w:val="0"/>
          <w:numId w:val="5"/>
        </w:numPr>
        <w:spacing w:beforeAutospacing="1" w:afterAutospacing="1" w:line="259" w:lineRule="auto"/>
        <w:rPr>
          <w:del w:id="808" w:author="Mandy Gettler Brown" w:date="2026-03-09T16:57:00Z" w16du:dateUtc="2026-03-09T23:57:00Z"/>
          <w:rFonts w:ascii="Open Sans" w:eastAsia="Times New Roman" w:hAnsi="Open Sans" w:cs="Open Sans"/>
          <w:color w:val="000000" w:themeColor="text1"/>
          <w:highlight w:val="yellow"/>
          <w:rPrChange w:id="809" w:author="Hal Sadofsky" w:date="2026-03-09T16:00:00Z" w16du:dateUtc="2026-03-09T23:00:00Z">
            <w:rPr>
              <w:del w:id="810" w:author="Mandy Gettler Brown" w:date="2026-03-09T16:57:00Z" w16du:dateUtc="2026-03-09T23:57:00Z"/>
              <w:rFonts w:ascii="Open Sans" w:eastAsia="Times New Roman" w:hAnsi="Open Sans" w:cs="Open Sans"/>
              <w:color w:val="000000" w:themeColor="text1"/>
            </w:rPr>
          </w:rPrChange>
        </w:rPr>
      </w:pPr>
      <w:ins w:id="811" w:author="Mandy Gettler" w:date="2025-07-25T12:23:00Z" w16du:dateUtc="2025-07-25T19:23:00Z">
        <w:del w:id="812" w:author="Leah Gessel" w:date="2026-03-09T16:53:00Z" w16du:dateUtc="2026-03-09T23:53:00Z">
          <w:r w:rsidRPr="7773BCDE">
            <w:rPr>
              <w:rFonts w:ascii="Open Sans" w:eastAsia="Times New Roman" w:hAnsi="Open Sans" w:cs="Open Sans"/>
              <w:color w:val="000000" w:themeColor="text1"/>
              <w:highlight w:val="yellow"/>
              <w:rPrChange w:id="813" w:author="Hal Sadofsky" w:date="2026-03-09T16:00:00Z" w16du:dateUtc="2026-03-09T23:00:00Z">
                <w:rPr>
                  <w:rFonts w:ascii="Open Sans" w:eastAsia="Times New Roman" w:hAnsi="Open Sans" w:cs="Open Sans"/>
                  <w:color w:val="000000" w:themeColor="text1"/>
                </w:rPr>
              </w:rPrChange>
            </w:rPr>
            <w:delText>When the assignment of teaching materials would benefit them financially, faculty may not solely decide whether to assign</w:delText>
          </w:r>
        </w:del>
      </w:ins>
      <w:ins w:id="814" w:author="Mandy Gettler" w:date="2025-07-25T12:24:00Z" w16du:dateUtc="2025-07-25T19:24:00Z">
        <w:del w:id="815" w:author="Leah Gessel" w:date="2026-03-09T16:53:00Z" w16du:dateUtc="2026-03-09T23:53:00Z">
          <w:r w:rsidR="0048592F" w:rsidRPr="7773BCDE">
            <w:rPr>
              <w:rFonts w:ascii="Open Sans" w:eastAsia="Times New Roman" w:hAnsi="Open Sans" w:cs="Open Sans"/>
              <w:color w:val="000000" w:themeColor="text1"/>
              <w:highlight w:val="yellow"/>
              <w:rPrChange w:id="816" w:author="Hal Sadofsky" w:date="2026-03-09T16:00:00Z" w16du:dateUtc="2026-03-09T23:00:00Z">
                <w:rPr>
                  <w:rFonts w:ascii="Open Sans" w:eastAsia="Times New Roman" w:hAnsi="Open Sans" w:cs="Open Sans"/>
                  <w:color w:val="000000" w:themeColor="text1"/>
                </w:rPr>
              </w:rPrChange>
            </w:rPr>
            <w:delText xml:space="preserve"> to</w:delText>
          </w:r>
        </w:del>
      </w:ins>
      <w:ins w:id="817" w:author="Mandy Gettler" w:date="2025-07-25T12:23:00Z" w16du:dateUtc="2025-07-25T19:23:00Z">
        <w:del w:id="818" w:author="Leah Gessel" w:date="2026-03-09T16:53:00Z" w16du:dateUtc="2026-03-09T23:53:00Z">
          <w:r w:rsidRPr="7773BCDE">
            <w:rPr>
              <w:rFonts w:ascii="Open Sans" w:eastAsia="Times New Roman" w:hAnsi="Open Sans" w:cs="Open Sans"/>
              <w:color w:val="000000" w:themeColor="text1"/>
              <w:highlight w:val="yellow"/>
              <w:rPrChange w:id="819" w:author="Hal Sadofsky" w:date="2026-03-09T16:00:00Z" w16du:dateUtc="2026-03-09T23:00:00Z">
                <w:rPr>
                  <w:rFonts w:ascii="Open Sans" w:eastAsia="Times New Roman" w:hAnsi="Open Sans" w:cs="Open Sans"/>
                  <w:color w:val="000000" w:themeColor="text1"/>
                </w:rPr>
              </w:rPrChange>
            </w:rPr>
            <w:delText xml:space="preserve"> or require those teaching materials </w:delText>
          </w:r>
        </w:del>
      </w:ins>
      <w:ins w:id="820" w:author="Mandy Gettler" w:date="2025-07-25T12:24:00Z" w16du:dateUtc="2025-07-25T19:24:00Z">
        <w:del w:id="821" w:author="Leah Gessel" w:date="2026-03-09T16:53:00Z" w16du:dateUtc="2026-03-09T23:53:00Z">
          <w:r w:rsidR="0048592F" w:rsidRPr="7773BCDE">
            <w:rPr>
              <w:rFonts w:ascii="Open Sans" w:eastAsia="Times New Roman" w:hAnsi="Open Sans" w:cs="Open Sans"/>
              <w:color w:val="000000" w:themeColor="text1"/>
              <w:highlight w:val="yellow"/>
              <w:rPrChange w:id="822" w:author="Hal Sadofsky" w:date="2026-03-09T16:00:00Z" w16du:dateUtc="2026-03-09T23:00:00Z">
                <w:rPr>
                  <w:rFonts w:ascii="Open Sans" w:eastAsia="Times New Roman" w:hAnsi="Open Sans" w:cs="Open Sans"/>
                  <w:color w:val="000000" w:themeColor="text1"/>
                </w:rPr>
              </w:rPrChange>
            </w:rPr>
            <w:delText>for</w:delText>
          </w:r>
        </w:del>
      </w:ins>
      <w:ins w:id="823" w:author="Mandy Gettler" w:date="2025-07-25T12:23:00Z" w16du:dateUtc="2025-07-25T19:23:00Z">
        <w:del w:id="824" w:author="Leah Gessel" w:date="2026-03-09T16:53:00Z" w16du:dateUtc="2026-03-09T23:53:00Z">
          <w:r w:rsidRPr="7773BCDE">
            <w:rPr>
              <w:rFonts w:ascii="Open Sans" w:eastAsia="Times New Roman" w:hAnsi="Open Sans" w:cs="Open Sans"/>
              <w:color w:val="000000" w:themeColor="text1"/>
              <w:highlight w:val="yellow"/>
              <w:rPrChange w:id="825" w:author="Hal Sadofsky" w:date="2026-03-09T16:00:00Z" w16du:dateUtc="2026-03-09T23:00:00Z">
                <w:rPr>
                  <w:rFonts w:ascii="Open Sans" w:eastAsia="Times New Roman" w:hAnsi="Open Sans" w:cs="Open Sans"/>
                  <w:color w:val="000000" w:themeColor="text1"/>
                </w:rPr>
              </w:rPrChange>
            </w:rPr>
            <w:delText xml:space="preserve"> students</w:delText>
          </w:r>
          <w:r w:rsidRPr="7773BCDE" w:rsidDel="005D2FE9">
            <w:rPr>
              <w:rFonts w:ascii="Open Sans" w:eastAsia="Times New Roman" w:hAnsi="Open Sans" w:cs="Open Sans"/>
              <w:color w:val="000000" w:themeColor="text1"/>
              <w:highlight w:val="yellow"/>
              <w:rPrChange w:id="826" w:author="Hal Sadofsky" w:date="2026-03-09T16:00:00Z" w16du:dateUtc="2026-03-09T23:00:00Z">
                <w:rPr>
                  <w:rFonts w:ascii="Open Sans" w:eastAsia="Times New Roman" w:hAnsi="Open Sans" w:cs="Open Sans"/>
                  <w:color w:val="000000" w:themeColor="text1"/>
                </w:rPr>
              </w:rPrChange>
            </w:rPr>
            <w:delText xml:space="preserve"> in courses they are teaching</w:delText>
          </w:r>
          <w:r w:rsidRPr="7773BCDE">
            <w:rPr>
              <w:rFonts w:ascii="Open Sans" w:eastAsia="Times New Roman" w:hAnsi="Open Sans" w:cs="Open Sans"/>
              <w:color w:val="000000" w:themeColor="text1"/>
              <w:highlight w:val="yellow"/>
              <w:rPrChange w:id="827" w:author="Hal Sadofsky" w:date="2026-03-09T16:00:00Z" w16du:dateUtc="2026-03-09T23:00:00Z">
                <w:rPr>
                  <w:rFonts w:ascii="Open Sans" w:eastAsia="Times New Roman" w:hAnsi="Open Sans" w:cs="Open Sans"/>
                  <w:color w:val="000000" w:themeColor="text1"/>
                </w:rPr>
              </w:rPrChange>
            </w:rPr>
            <w:delText>.</w:delText>
          </w:r>
        </w:del>
      </w:ins>
    </w:p>
    <w:p w14:paraId="63DF7DE3" w14:textId="181EAD8E" w:rsidR="00167193" w:rsidDel="000D1ABB" w:rsidRDefault="132E9283">
      <w:pPr>
        <w:spacing w:beforeAutospacing="1" w:afterAutospacing="1" w:line="259" w:lineRule="auto"/>
        <w:rPr>
          <w:del w:id="828" w:author="Mandy Gettler Brown" w:date="2026-03-09T16:58:00Z" w16du:dateUtc="2026-03-09T23:58:00Z"/>
          <w:rFonts w:ascii="Open Sans" w:eastAsia="Times New Roman" w:hAnsi="Open Sans" w:cs="Open Sans"/>
          <w:color w:val="000000" w:themeColor="text1"/>
          <w:sz w:val="28"/>
          <w:szCs w:val="28"/>
        </w:rPr>
        <w:pPrChange w:id="829" w:author="Mandy Gettler Brown" w:date="2026-03-09T16:57:00Z" w16du:dateUtc="2026-03-09T23:57:00Z">
          <w:pPr>
            <w:spacing w:before="308" w:after="308" w:line="308" w:lineRule="atLeast"/>
            <w:contextualSpacing/>
          </w:pPr>
        </w:pPrChange>
      </w:pPr>
      <w:ins w:id="830" w:author="Mandy Gettler" w:date="2024-11-07T22:41:00Z">
        <w:del w:id="831" w:author="Mandy Gettler Brown" w:date="2026-03-09T16:58:00Z" w16du:dateUtc="2026-03-09T23:58:00Z">
          <w:r w:rsidRPr="008A24B9" w:rsidDel="000D1ABB">
            <w:rPr>
              <w:rFonts w:ascii="Open Sans" w:eastAsia="Times New Roman" w:hAnsi="Open Sans" w:cs="Open Sans"/>
              <w:color w:val="000000" w:themeColor="text1"/>
              <w:sz w:val="28"/>
              <w:szCs w:val="28"/>
            </w:rPr>
            <w:delText>IV. CONFLICTS OF COMMITMENT</w:delText>
          </w:r>
        </w:del>
      </w:ins>
    </w:p>
    <w:p w14:paraId="3F5A7455" w14:textId="7D364A41" w:rsidR="002A4F7A" w:rsidRPr="008A24B9" w:rsidDel="00642E8D" w:rsidRDefault="002A4F7A" w:rsidP="008A24B9">
      <w:pPr>
        <w:spacing w:before="308" w:after="308" w:line="308" w:lineRule="atLeast"/>
        <w:contextualSpacing/>
        <w:rPr>
          <w:ins w:id="832" w:author="Mandy Gettler" w:date="2024-11-07T22:40:00Z" w16du:dateUtc="2024-11-07T22:40:40Z"/>
          <w:del w:id="833" w:author="Mandy Gettler Brown" w:date="2026-03-09T16:57:00Z" w16du:dateUtc="2026-03-09T23:57:00Z"/>
          <w:rFonts w:ascii="Open Sans" w:eastAsia="Times New Roman" w:hAnsi="Open Sans" w:cs="Open Sans"/>
          <w:color w:val="000000" w:themeColor="text1"/>
          <w:sz w:val="28"/>
          <w:szCs w:val="28"/>
        </w:rPr>
      </w:pPr>
    </w:p>
    <w:p w14:paraId="58F9C583" w14:textId="426113B8" w:rsidR="00167193" w:rsidDel="000D1ABB" w:rsidRDefault="00167193" w:rsidP="008A24B9">
      <w:pPr>
        <w:spacing w:beforeAutospacing="1" w:afterAutospacing="1" w:line="259" w:lineRule="auto"/>
        <w:contextualSpacing/>
        <w:rPr>
          <w:del w:id="834" w:author="Mandy Gettler Brown" w:date="2026-03-09T16:58:00Z" w16du:dateUtc="2026-03-09T23:58:00Z"/>
          <w:rFonts w:ascii="Open Sans" w:eastAsia="Times New Roman" w:hAnsi="Open Sans" w:cs="Open Sans"/>
          <w:color w:val="000000" w:themeColor="text1"/>
        </w:rPr>
      </w:pPr>
      <w:del w:id="835" w:author="Mandy Gettler Brown" w:date="2026-03-09T16:58:00Z" w16du:dateUtc="2026-03-09T23:58:00Z">
        <w:r w:rsidRPr="00857912" w:rsidDel="000D1ABB">
          <w:rPr>
            <w:rFonts w:ascii="Open Sans" w:eastAsia="Times New Roman" w:hAnsi="Open Sans" w:cs="Open Sans"/>
            <w:i/>
            <w:iCs/>
            <w:color w:val="000000" w:themeColor="text1"/>
            <w:rPrChange w:id="836" w:author="Mandy Gettler Brown" w:date="2025-11-07T13:56:00Z" w16du:dateUtc="2025-11-07T21:56:00Z">
              <w:rPr>
                <w:rFonts w:ascii="Open Sans" w:eastAsia="Times New Roman" w:hAnsi="Open Sans" w:cs="Open Sans"/>
                <w:color w:val="000000" w:themeColor="text1"/>
              </w:rPr>
            </w:rPrChange>
          </w:rPr>
          <w:delText xml:space="preserve">Employees </w:delText>
        </w:r>
      </w:del>
      <w:ins w:id="837" w:author="Jessica Price" w:date="2025-06-04T18:27:00Z">
        <w:del w:id="838" w:author="Mandy Gettler Brown" w:date="2026-03-09T16:58:00Z" w16du:dateUtc="2026-03-09T23:58:00Z">
          <w:r w:rsidR="3A33F577" w:rsidRPr="00857912" w:rsidDel="000D1ABB">
            <w:rPr>
              <w:rFonts w:ascii="Open Sans" w:eastAsia="Times New Roman" w:hAnsi="Open Sans" w:cs="Open Sans"/>
              <w:i/>
              <w:iCs/>
              <w:color w:val="000000" w:themeColor="text1"/>
              <w:rPrChange w:id="839" w:author="Mandy Gettler Brown" w:date="2025-11-07T13:56:00Z" w16du:dateUtc="2025-11-07T21:56:00Z">
                <w:rPr>
                  <w:rFonts w:ascii="Open Sans" w:eastAsia="Times New Roman" w:hAnsi="Open Sans" w:cs="Open Sans"/>
                  <w:color w:val="000000" w:themeColor="text1"/>
                </w:rPr>
              </w:rPrChange>
            </w:rPr>
            <w:delText xml:space="preserve">University </w:delText>
          </w:r>
        </w:del>
      </w:ins>
      <w:ins w:id="840" w:author="Mandy Gettler" w:date="2025-07-25T16:24:00Z">
        <w:del w:id="841" w:author="Mandy Gettler Brown" w:date="2025-11-07T13:56:00Z" w16du:dateUtc="2025-11-07T21:56:00Z">
          <w:r w:rsidR="49FC4164" w:rsidRPr="00857912" w:rsidDel="00857912">
            <w:rPr>
              <w:rFonts w:ascii="Open Sans" w:eastAsia="Times New Roman" w:hAnsi="Open Sans" w:cs="Open Sans"/>
              <w:i/>
              <w:iCs/>
              <w:color w:val="000000" w:themeColor="text1"/>
              <w:rPrChange w:id="842" w:author="Mandy Gettler Brown" w:date="2025-11-07T13:56:00Z" w16du:dateUtc="2025-11-07T21:56:00Z">
                <w:rPr>
                  <w:rFonts w:ascii="Open Sans" w:eastAsia="Times New Roman" w:hAnsi="Open Sans" w:cs="Open Sans"/>
                  <w:color w:val="000000" w:themeColor="text1"/>
                </w:rPr>
              </w:rPrChange>
            </w:rPr>
            <w:delText>O</w:delText>
          </w:r>
        </w:del>
      </w:ins>
      <w:ins w:id="843" w:author="Jessica Price" w:date="2025-06-04T18:27:00Z">
        <w:del w:id="844" w:author="Mandy Gettler Brown" w:date="2026-03-09T16:58:00Z" w16du:dateUtc="2026-03-09T23:58:00Z">
          <w:r w:rsidRPr="00857912" w:rsidDel="000D1ABB">
            <w:rPr>
              <w:rFonts w:ascii="Open Sans" w:eastAsia="Times New Roman" w:hAnsi="Open Sans" w:cs="Open Sans"/>
              <w:i/>
              <w:iCs/>
              <w:color w:val="000000" w:themeColor="text1"/>
              <w:rPrChange w:id="845" w:author="Mandy Gettler Brown" w:date="2025-11-07T13:56:00Z" w16du:dateUtc="2025-11-07T21:56:00Z">
                <w:rPr>
                  <w:rFonts w:ascii="Open Sans" w:eastAsia="Times New Roman" w:hAnsi="Open Sans" w:cs="Open Sans"/>
                  <w:color w:val="000000" w:themeColor="text1"/>
                </w:rPr>
              </w:rPrChange>
            </w:rPr>
            <w:delText>o</w:delText>
          </w:r>
          <w:r w:rsidR="3A33F577" w:rsidRPr="00857912" w:rsidDel="000D1ABB">
            <w:rPr>
              <w:rFonts w:ascii="Open Sans" w:eastAsia="Times New Roman" w:hAnsi="Open Sans" w:cs="Open Sans"/>
              <w:i/>
              <w:iCs/>
              <w:color w:val="000000" w:themeColor="text1"/>
              <w:rPrChange w:id="846" w:author="Mandy Gettler Brown" w:date="2025-11-07T13:56:00Z" w16du:dateUtc="2025-11-07T21:56:00Z">
                <w:rPr>
                  <w:rFonts w:ascii="Open Sans" w:eastAsia="Times New Roman" w:hAnsi="Open Sans" w:cs="Open Sans"/>
                  <w:color w:val="000000" w:themeColor="text1"/>
                </w:rPr>
              </w:rPrChange>
            </w:rPr>
            <w:delText>fficials</w:delText>
          </w:r>
          <w:r w:rsidR="3A33F577" w:rsidRPr="008A24B9" w:rsidDel="000D1ABB">
            <w:rPr>
              <w:rFonts w:ascii="Open Sans" w:eastAsia="Times New Roman" w:hAnsi="Open Sans" w:cs="Open Sans"/>
              <w:color w:val="000000" w:themeColor="text1"/>
            </w:rPr>
            <w:delText xml:space="preserve"> </w:delText>
          </w:r>
        </w:del>
      </w:ins>
      <w:del w:id="847" w:author="Mandy Gettler Brown" w:date="2026-03-09T16:58:00Z" w16du:dateUtc="2026-03-09T23:58:00Z">
        <w:r w:rsidRPr="008A24B9" w:rsidDel="000D1ABB">
          <w:rPr>
            <w:rFonts w:ascii="Open Sans" w:eastAsia="Times New Roman" w:hAnsi="Open Sans" w:cs="Open Sans"/>
            <w:color w:val="000000" w:themeColor="text1"/>
          </w:rPr>
          <w:delText xml:space="preserve">generally </w:delText>
        </w:r>
      </w:del>
      <w:ins w:id="848" w:author="Mandy Gettler" w:date="2024-10-14T18:28:00Z">
        <w:del w:id="849" w:author="Mandy Gettler Brown" w:date="2026-03-09T16:58:00Z" w16du:dateUtc="2026-03-09T23:58:00Z">
          <w:r w:rsidR="72822BC0" w:rsidRPr="008A24B9" w:rsidDel="000D1ABB">
            <w:rPr>
              <w:rFonts w:ascii="Open Sans" w:eastAsia="Times New Roman" w:hAnsi="Open Sans" w:cs="Open Sans"/>
              <w:color w:val="000000" w:themeColor="text1"/>
            </w:rPr>
            <w:delText>may not e</w:delText>
          </w:r>
        </w:del>
      </w:ins>
      <w:del w:id="850" w:author="Mandy Gettler Brown" w:date="2026-03-09T16:58:00Z" w16du:dateUtc="2026-03-09T23:58:00Z">
        <w:r w:rsidR="257EC998" w:rsidRPr="008A24B9" w:rsidDel="000D1ABB">
          <w:rPr>
            <w:rFonts w:ascii="Open Sans" w:eastAsia="Times New Roman" w:hAnsi="Open Sans" w:cs="Open Sans"/>
            <w:color w:val="000000"/>
            <w:kern w:val="0"/>
            <w14:ligatures w14:val="none"/>
          </w:rPr>
          <w:delText xml:space="preserve">ngage in activities that </w:delText>
        </w:r>
        <w:r w:rsidRPr="008A24B9" w:rsidDel="000D1ABB">
          <w:rPr>
            <w:rFonts w:ascii="Open Sans" w:eastAsia="Times New Roman" w:hAnsi="Open Sans" w:cs="Open Sans"/>
            <w:color w:val="000000" w:themeColor="text1"/>
          </w:rPr>
          <w:delText>substantially interfere with the </w:delText>
        </w:r>
        <w:r w:rsidRPr="008A24B9" w:rsidDel="000D1ABB">
          <w:rPr>
            <w:rFonts w:ascii="Open Sans" w:eastAsia="Times New Roman" w:hAnsi="Open Sans" w:cs="Open Sans"/>
            <w:i/>
            <w:iCs/>
            <w:color w:val="000000" w:themeColor="text1"/>
          </w:rPr>
          <w:delText>employee’s duties</w:delText>
        </w:r>
        <w:r w:rsidRPr="008A24B9" w:rsidDel="000D1ABB">
          <w:rPr>
            <w:rFonts w:ascii="Open Sans" w:eastAsia="Times New Roman" w:hAnsi="Open Sans" w:cs="Open Sans"/>
            <w:color w:val="000000" w:themeColor="text1"/>
          </w:rPr>
          <w:delText> to the University</w:delText>
        </w:r>
      </w:del>
      <w:ins w:id="851" w:author="Mandy Gettler" w:date="2024-10-14T18:28:00Z">
        <w:del w:id="852" w:author="Mandy Gettler Brown" w:date="2026-03-09T16:58:00Z" w16du:dateUtc="2026-03-09T23:58:00Z">
          <w:r w:rsidR="57AB2E73" w:rsidRPr="008A24B9" w:rsidDel="000D1ABB">
            <w:rPr>
              <w:rFonts w:ascii="Open Sans" w:eastAsia="Times New Roman" w:hAnsi="Open Sans" w:cs="Open Sans"/>
              <w:color w:val="000000" w:themeColor="text1"/>
            </w:rPr>
            <w:delText>constitute a</w:delText>
          </w:r>
        </w:del>
      </w:ins>
      <w:del w:id="853" w:author="Mandy Gettler Brown" w:date="2026-03-09T16:58:00Z" w16du:dateUtc="2026-03-09T23:58:00Z">
        <w:r w:rsidR="257EC998" w:rsidRPr="008A24B9" w:rsidDel="000D1ABB">
          <w:rPr>
            <w:rFonts w:ascii="Open Sans" w:eastAsia="Times New Roman" w:hAnsi="Open Sans" w:cs="Open Sans"/>
            <w:color w:val="000000"/>
            <w:kern w:val="0"/>
            <w14:ligatures w14:val="none"/>
          </w:rPr>
          <w:delText xml:space="preserve"> </w:delText>
        </w:r>
        <w:r w:rsidRPr="008A24B9" w:rsidDel="000D1ABB">
          <w:rPr>
            <w:rFonts w:ascii="Open Sans" w:eastAsia="Times New Roman" w:hAnsi="Open Sans" w:cs="Open Sans"/>
            <w:color w:val="000000" w:themeColor="text1"/>
          </w:rPr>
          <w:delText>(</w:delText>
        </w:r>
        <w:r w:rsidR="257EC998" w:rsidRPr="008A24B9" w:rsidDel="000D1ABB">
          <w:rPr>
            <w:rFonts w:ascii="Open Sans" w:eastAsia="Times New Roman" w:hAnsi="Open Sans" w:cs="Open Sans"/>
            <w:i/>
            <w:iCs/>
            <w:color w:val="000000"/>
            <w:kern w:val="0"/>
            <w14:ligatures w14:val="none"/>
          </w:rPr>
          <w:delText>conflict of commitment</w:delText>
        </w:r>
        <w:r w:rsidRPr="008A24B9" w:rsidDel="000D1ABB">
          <w:rPr>
            <w:rFonts w:ascii="Open Sans" w:eastAsia="Times New Roman" w:hAnsi="Open Sans" w:cs="Open Sans"/>
            <w:color w:val="000000" w:themeColor="text1"/>
          </w:rPr>
          <w:delText>)</w:delText>
        </w:r>
        <w:r w:rsidR="257EC998" w:rsidRPr="008A24B9" w:rsidDel="000D1ABB">
          <w:rPr>
            <w:rFonts w:ascii="Open Sans" w:eastAsia="Times New Roman" w:hAnsi="Open Sans" w:cs="Open Sans"/>
            <w:color w:val="000000"/>
            <w:kern w:val="0"/>
            <w14:ligatures w14:val="none"/>
          </w:rPr>
          <w:delText>.</w:delText>
        </w:r>
      </w:del>
      <w:ins w:id="854" w:author="Mandy Gettler" w:date="2024-11-25T23:08:00Z">
        <w:del w:id="855" w:author="Mandy Gettler Brown" w:date="2026-03-09T16:58:00Z" w16du:dateUtc="2026-03-09T23:58:00Z">
          <w:r w:rsidR="5131E6A5" w:rsidRPr="008A24B9" w:rsidDel="000D1ABB">
            <w:rPr>
              <w:rFonts w:ascii="Open Sans" w:eastAsia="Times New Roman" w:hAnsi="Open Sans" w:cs="Open Sans"/>
              <w:color w:val="000000" w:themeColor="text1"/>
            </w:rPr>
            <w:delText xml:space="preserve"> </w:delText>
          </w:r>
        </w:del>
      </w:ins>
      <w:del w:id="856" w:author="Mandy Gettler Brown" w:date="2026-03-09T16:58:00Z" w16du:dateUtc="2026-03-09T23:58:00Z">
        <w:r w:rsidRPr="008A24B9" w:rsidDel="000D1ABB">
          <w:rPr>
            <w:rFonts w:ascii="Open Sans" w:eastAsia="Times New Roman" w:hAnsi="Open Sans" w:cs="Open Sans"/>
            <w:color w:val="000000" w:themeColor="text1"/>
          </w:rPr>
          <w:delText>Employees must s</w:delText>
        </w:r>
      </w:del>
      <w:ins w:id="857" w:author="Jessica Price" w:date="2025-06-04T18:33:00Z">
        <w:del w:id="858" w:author="Mandy Gettler Brown" w:date="2026-03-09T16:58:00Z" w16du:dateUtc="2026-03-09T23:58:00Z">
          <w:r w:rsidRPr="008A24B9" w:rsidDel="000D1ABB">
            <w:rPr>
              <w:rFonts w:ascii="Open Sans" w:eastAsia="Times New Roman" w:hAnsi="Open Sans" w:cs="Open Sans"/>
              <w:color w:val="000000" w:themeColor="text1"/>
            </w:rPr>
            <w:delText xml:space="preserve"> </w:delText>
          </w:r>
        </w:del>
      </w:ins>
      <w:ins w:id="859" w:author="Jessica Price" w:date="2025-06-04T18:36:00Z">
        <w:del w:id="860" w:author="Mandy Gettler Brown" w:date="2026-03-09T16:58:00Z" w16du:dateUtc="2026-03-09T23:58:00Z">
          <w:r w:rsidR="4B46A6E9" w:rsidRPr="008A24B9" w:rsidDel="000D1ABB">
            <w:rPr>
              <w:rFonts w:ascii="Open Sans" w:eastAsia="Times New Roman" w:hAnsi="Open Sans" w:cs="Open Sans"/>
              <w:color w:val="000000" w:themeColor="text1"/>
            </w:rPr>
            <w:delText xml:space="preserve">A </w:delText>
          </w:r>
          <w:r w:rsidR="4B46A6E9" w:rsidRPr="008A24B9" w:rsidDel="000D1ABB">
            <w:rPr>
              <w:rFonts w:ascii="Open Sans" w:eastAsia="Times New Roman" w:hAnsi="Open Sans" w:cs="Open Sans"/>
              <w:i/>
              <w:iCs/>
              <w:color w:val="000000" w:themeColor="text1"/>
              <w:rPrChange w:id="861" w:author="Mandy Gettler Brown" w:date="2025-10-09T13:09:00Z" w16du:dateUtc="2025-10-09T20:09:00Z">
                <w:rPr>
                  <w:rFonts w:ascii="Open Sans" w:eastAsia="Times New Roman" w:hAnsi="Open Sans" w:cs="Open Sans"/>
                  <w:color w:val="000000" w:themeColor="text1"/>
                </w:rPr>
              </w:rPrChange>
            </w:rPr>
            <w:delText>conflict of commitment</w:delText>
          </w:r>
          <w:r w:rsidR="4B46A6E9" w:rsidRPr="008A24B9" w:rsidDel="000D1ABB">
            <w:rPr>
              <w:rFonts w:ascii="Open Sans" w:eastAsia="Times New Roman" w:hAnsi="Open Sans" w:cs="Open Sans"/>
              <w:color w:val="000000" w:themeColor="text1"/>
            </w:rPr>
            <w:delText xml:space="preserve"> exists when a </w:delText>
          </w:r>
        </w:del>
      </w:ins>
      <w:ins w:id="862" w:author="Mandy Gettler" w:date="2025-07-25T16:26:00Z">
        <w:del w:id="863" w:author="Mandy Gettler Brown" w:date="2026-03-09T16:58:00Z" w16du:dateUtc="2026-03-09T23:58:00Z">
          <w:r w:rsidR="1AEB91C2" w:rsidRPr="008A24B9" w:rsidDel="000D1ABB">
            <w:rPr>
              <w:rFonts w:ascii="Open Sans" w:eastAsia="Times New Roman" w:hAnsi="Open Sans" w:cs="Open Sans"/>
              <w:color w:val="000000" w:themeColor="text1"/>
            </w:rPr>
            <w:delText>U</w:delText>
          </w:r>
        </w:del>
      </w:ins>
      <w:ins w:id="864" w:author="Jessica Price" w:date="2025-06-04T18:36:00Z">
        <w:del w:id="865" w:author="Mandy Gettler Brown" w:date="2026-03-09T16:58:00Z" w16du:dateUtc="2026-03-09T23:58:00Z">
          <w:r w:rsidRPr="008A24B9" w:rsidDel="000D1ABB">
            <w:rPr>
              <w:rFonts w:ascii="Open Sans" w:eastAsia="Times New Roman" w:hAnsi="Open Sans" w:cs="Open Sans"/>
              <w:color w:val="000000" w:themeColor="text1"/>
            </w:rPr>
            <w:delText>u</w:delText>
          </w:r>
          <w:r w:rsidR="5777759E" w:rsidRPr="008A24B9" w:rsidDel="000D1ABB">
            <w:rPr>
              <w:rFonts w:ascii="Open Sans" w:eastAsia="Times New Roman" w:hAnsi="Open Sans" w:cs="Open Sans"/>
              <w:color w:val="000000" w:themeColor="text1"/>
            </w:rPr>
            <w:delText xml:space="preserve">niversity </w:delText>
          </w:r>
        </w:del>
      </w:ins>
      <w:ins w:id="866" w:author="Mandy Gettler" w:date="2025-07-25T16:26:00Z">
        <w:del w:id="867" w:author="Mandy Gettler Brown" w:date="2026-03-09T16:58:00Z" w16du:dateUtc="2026-03-09T23:58:00Z">
          <w:r w:rsidR="62A3A309" w:rsidRPr="008A24B9" w:rsidDel="000D1ABB">
            <w:rPr>
              <w:rFonts w:ascii="Open Sans" w:eastAsia="Times New Roman" w:hAnsi="Open Sans" w:cs="Open Sans"/>
              <w:color w:val="000000" w:themeColor="text1"/>
            </w:rPr>
            <w:delText>O</w:delText>
          </w:r>
        </w:del>
      </w:ins>
      <w:ins w:id="868" w:author="Jessica Price" w:date="2025-06-04T18:36:00Z">
        <w:del w:id="869" w:author="Mandy Gettler Brown" w:date="2026-03-09T16:58:00Z" w16du:dateUtc="2026-03-09T23:58:00Z">
          <w:r w:rsidRPr="008A24B9" w:rsidDel="000D1ABB">
            <w:rPr>
              <w:rFonts w:ascii="Open Sans" w:eastAsia="Times New Roman" w:hAnsi="Open Sans" w:cs="Open Sans"/>
              <w:color w:val="000000" w:themeColor="text1"/>
            </w:rPr>
            <w:delText>o</w:delText>
          </w:r>
          <w:r w:rsidR="4B46A6E9" w:rsidRPr="008A24B9" w:rsidDel="000D1ABB">
            <w:rPr>
              <w:rFonts w:ascii="Open Sans" w:eastAsia="Times New Roman" w:hAnsi="Open Sans" w:cs="Open Sans"/>
              <w:color w:val="000000" w:themeColor="text1"/>
            </w:rPr>
            <w:delText xml:space="preserve">fficial accepts </w:delText>
          </w:r>
        </w:del>
      </w:ins>
      <w:ins w:id="870" w:author="Mandy Gettler" w:date="2025-08-21T14:19:00Z" w16du:dateUtc="2025-08-21T21:19:00Z">
        <w:del w:id="871" w:author="Mandy Gettler Brown" w:date="2026-03-09T16:58:00Z" w16du:dateUtc="2026-03-09T23:58:00Z">
          <w:r w:rsidR="00966DCA" w:rsidRPr="008A24B9" w:rsidDel="000D1ABB">
            <w:rPr>
              <w:rFonts w:ascii="Open Sans" w:eastAsia="Times New Roman" w:hAnsi="Open Sans" w:cs="Open Sans"/>
              <w:color w:val="000000" w:themeColor="text1"/>
            </w:rPr>
            <w:delText>non-university</w:delText>
          </w:r>
          <w:r w:rsidR="00C3462A" w:rsidRPr="008A24B9" w:rsidDel="000D1ABB">
            <w:rPr>
              <w:rFonts w:ascii="Open Sans" w:eastAsia="Times New Roman" w:hAnsi="Open Sans" w:cs="Open Sans"/>
              <w:color w:val="000000" w:themeColor="text1"/>
            </w:rPr>
            <w:delText xml:space="preserve"> </w:delText>
          </w:r>
        </w:del>
      </w:ins>
      <w:ins w:id="872" w:author="Jessica Price" w:date="2025-06-04T18:36:00Z">
        <w:del w:id="873" w:author="Mandy Gettler Brown" w:date="2026-03-09T16:58:00Z" w16du:dateUtc="2026-03-09T23:58:00Z">
          <w:r w:rsidR="4B46A6E9" w:rsidRPr="008A24B9" w:rsidDel="000D1ABB">
            <w:rPr>
              <w:rFonts w:ascii="Open Sans" w:eastAsia="Times New Roman" w:hAnsi="Open Sans" w:cs="Open Sans"/>
              <w:color w:val="000000" w:themeColor="text1"/>
            </w:rPr>
            <w:delText>obligations</w:delText>
          </w:r>
        </w:del>
      </w:ins>
      <w:ins w:id="874" w:author="Jessica Price" w:date="2025-06-04T18:37:00Z">
        <w:del w:id="875" w:author="Mandy Gettler Brown" w:date="2026-03-09T16:58:00Z" w16du:dateUtc="2026-03-09T23:58:00Z">
          <w:r w:rsidR="0DF5A1DD" w:rsidRPr="008A24B9" w:rsidDel="000D1ABB">
            <w:rPr>
              <w:rFonts w:ascii="Open Sans" w:eastAsia="Times New Roman" w:hAnsi="Open Sans" w:cs="Open Sans"/>
              <w:color w:val="000000" w:themeColor="text1"/>
            </w:rPr>
            <w:delText xml:space="preserve"> </w:delText>
          </w:r>
          <w:r w:rsidRPr="008A24B9" w:rsidDel="000D1ABB">
            <w:rPr>
              <w:rFonts w:ascii="Open Sans" w:eastAsia="Times New Roman" w:hAnsi="Open Sans" w:cs="Open Sans"/>
              <w:color w:val="000000" w:themeColor="text1"/>
            </w:rPr>
            <w:delText>for</w:delText>
          </w:r>
        </w:del>
      </w:ins>
      <w:ins w:id="876" w:author="Jessica Price" w:date="2025-06-04T18:36:00Z">
        <w:del w:id="877" w:author="Mandy Gettler Brown" w:date="2026-03-09T16:58:00Z" w16du:dateUtc="2026-03-09T23:58:00Z">
          <w:r w:rsidRPr="008A24B9" w:rsidDel="000D1ABB">
            <w:rPr>
              <w:rFonts w:ascii="Open Sans" w:eastAsia="Times New Roman" w:hAnsi="Open Sans" w:cs="Open Sans"/>
              <w:color w:val="000000" w:themeColor="text1"/>
            </w:rPr>
            <w:delText xml:space="preserve"> other </w:delText>
          </w:r>
          <w:r w:rsidRPr="008A24B9" w:rsidDel="000D1ABB">
            <w:rPr>
              <w:rFonts w:ascii="Open Sans" w:eastAsia="Times New Roman" w:hAnsi="Open Sans" w:cs="Open Sans"/>
              <w:i/>
              <w:iCs/>
              <w:color w:val="000000" w:themeColor="text1"/>
            </w:rPr>
            <w:delText xml:space="preserve">entities </w:delText>
          </w:r>
          <w:r w:rsidR="4B46A6E9" w:rsidRPr="008A24B9" w:rsidDel="000D1ABB">
            <w:rPr>
              <w:rFonts w:ascii="Open Sans" w:eastAsia="Times New Roman" w:hAnsi="Open Sans" w:cs="Open Sans"/>
              <w:color w:val="000000" w:themeColor="text1"/>
            </w:rPr>
            <w:delText xml:space="preserve">that </w:delText>
          </w:r>
        </w:del>
        <w:del w:id="878" w:author="Mandy Gettler Brown" w:date="2025-10-09T13:03:00Z" w16du:dateUtc="2025-10-09T20:03:00Z">
          <w:r w:rsidR="4B46A6E9" w:rsidRPr="008A24B9" w:rsidDel="00780100">
            <w:rPr>
              <w:rFonts w:ascii="Open Sans" w:eastAsia="Times New Roman" w:hAnsi="Open Sans" w:cs="Open Sans"/>
              <w:color w:val="000000" w:themeColor="text1"/>
            </w:rPr>
            <w:delText xml:space="preserve"> </w:delText>
          </w:r>
        </w:del>
        <w:del w:id="879" w:author="Mandy Gettler Brown" w:date="2026-03-09T16:58:00Z" w16du:dateUtc="2026-03-09T23:58:00Z">
          <w:r w:rsidR="4B46A6E9" w:rsidRPr="008A24B9" w:rsidDel="000D1ABB">
            <w:rPr>
              <w:rFonts w:ascii="Open Sans" w:eastAsia="Times New Roman" w:hAnsi="Open Sans" w:cs="Open Sans"/>
              <w:color w:val="000000" w:themeColor="text1"/>
            </w:rPr>
            <w:delText xml:space="preserve">interfere with </w:delText>
          </w:r>
        </w:del>
      </w:ins>
      <w:ins w:id="880" w:author="Mandy Gettler" w:date="2025-07-25T16:26:00Z">
        <w:del w:id="881" w:author="Mandy Gettler Brown" w:date="2026-03-09T16:58:00Z" w16du:dateUtc="2026-03-09T23:58:00Z">
          <w:r w:rsidR="26AD6CFE" w:rsidRPr="008A24B9" w:rsidDel="000D1ABB">
            <w:rPr>
              <w:rFonts w:ascii="Open Sans" w:eastAsia="Times New Roman" w:hAnsi="Open Sans" w:cs="Open Sans"/>
              <w:color w:val="000000" w:themeColor="text1"/>
            </w:rPr>
            <w:delText>ir</w:delText>
          </w:r>
        </w:del>
      </w:ins>
      <w:ins w:id="882" w:author="Jessica Price" w:date="2025-06-04T18:36:00Z">
        <w:del w:id="883" w:author="Mandy Gettler Brown" w:date="2026-03-09T16:58:00Z" w16du:dateUtc="2026-03-09T23:58:00Z">
          <w:r w:rsidRPr="008A24B9" w:rsidDel="000D1ABB">
            <w:rPr>
              <w:rFonts w:ascii="Open Sans" w:eastAsia="Times New Roman" w:hAnsi="Open Sans" w:cs="Open Sans"/>
              <w:color w:val="000000" w:themeColor="text1"/>
            </w:rPr>
            <w:delText xml:space="preserve"> </w:delText>
          </w:r>
        </w:del>
      </w:ins>
      <w:ins w:id="884" w:author="Jessica Price" w:date="2025-06-04T18:37:00Z">
        <w:del w:id="885" w:author="Mandy Gettler Brown" w:date="2026-03-09T16:58:00Z" w16du:dateUtc="2026-03-09T23:58:00Z">
          <w:r w:rsidRPr="008A24B9" w:rsidDel="000D1ABB">
            <w:rPr>
              <w:rFonts w:ascii="Open Sans" w:eastAsia="Times New Roman" w:hAnsi="Open Sans" w:cs="Open Sans"/>
              <w:color w:val="000000" w:themeColor="text1"/>
            </w:rPr>
            <w:delText>university official’s</w:delText>
          </w:r>
          <w:r w:rsidR="6A9B9A84" w:rsidRPr="008A24B9" w:rsidDel="000D1ABB">
            <w:rPr>
              <w:rFonts w:ascii="Open Sans" w:eastAsia="Times New Roman" w:hAnsi="Open Sans" w:cs="Open Sans"/>
              <w:color w:val="000000" w:themeColor="text1"/>
            </w:rPr>
            <w:delText xml:space="preserve"> </w:delText>
          </w:r>
        </w:del>
      </w:ins>
      <w:ins w:id="886" w:author="Jessica Price" w:date="2025-06-04T18:36:00Z">
        <w:del w:id="887" w:author="Mandy Gettler Brown" w:date="2026-03-09T16:58:00Z" w16du:dateUtc="2026-03-09T23:58:00Z">
          <w:r w:rsidR="4B46A6E9" w:rsidRPr="008A24B9" w:rsidDel="000D1ABB">
            <w:rPr>
              <w:rFonts w:ascii="Open Sans" w:eastAsia="Times New Roman" w:hAnsi="Open Sans" w:cs="Open Sans"/>
              <w:i/>
              <w:iCs/>
              <w:color w:val="000000" w:themeColor="text1"/>
            </w:rPr>
            <w:delText>duties</w:delText>
          </w:r>
          <w:r w:rsidR="4B46A6E9" w:rsidRPr="008A24B9" w:rsidDel="000D1ABB">
            <w:rPr>
              <w:rFonts w:ascii="Open Sans" w:eastAsia="Times New Roman" w:hAnsi="Open Sans" w:cs="Open Sans"/>
              <w:color w:val="000000" w:themeColor="text1"/>
            </w:rPr>
            <w:delText> to the University of Oregon.</w:delText>
          </w:r>
        </w:del>
      </w:ins>
      <w:del w:id="888" w:author="Mandy Gettler Brown" w:date="2025-10-09T13:06:00Z" w16du:dateUtc="2025-10-09T20:06:00Z">
        <w:r w:rsidRPr="008A24B9" w:rsidDel="00313A8C">
          <w:rPr>
            <w:rFonts w:ascii="Open Sans" w:hAnsi="Open Sans" w:cs="Open Sans"/>
          </w:rPr>
          <w:delText>￼￼</w:delText>
        </w:r>
      </w:del>
      <w:ins w:id="889" w:author="Mandy Gettler" w:date="2025-08-21T14:21:00Z" w16du:dateUtc="2025-08-21T21:21:00Z">
        <w:del w:id="890" w:author="Mandy Gettler Brown" w:date="2026-03-09T16:58:00Z" w16du:dateUtc="2026-03-09T23:58:00Z">
          <w:r w:rsidR="00F57D2D" w:rsidRPr="008A24B9" w:rsidDel="000D1ABB">
            <w:rPr>
              <w:rFonts w:ascii="Open Sans" w:eastAsia="Times New Roman" w:hAnsi="Open Sans" w:cs="Open Sans"/>
              <w:color w:val="000000" w:themeColor="text1"/>
            </w:rPr>
            <w:delText xml:space="preserve"> </w:delText>
          </w:r>
        </w:del>
        <w:del w:id="891" w:author="Mandy Gettler Brown" w:date="2025-12-04T12:51:00Z" w16du:dateUtc="2025-12-04T20:51:00Z">
          <w:r w:rsidR="00F57D2D" w:rsidRPr="008A24B9" w:rsidDel="00B5059B">
            <w:rPr>
              <w:rFonts w:ascii="Open Sans" w:eastAsia="Times New Roman" w:hAnsi="Open Sans" w:cs="Open Sans"/>
              <w:color w:val="000000" w:themeColor="text1"/>
            </w:rPr>
            <w:delText>relate to time commitments</w:delText>
          </w:r>
        </w:del>
        <w:del w:id="892" w:author="Mandy Gettler Brown" w:date="2025-10-09T13:05:00Z" w16du:dateUtc="2025-10-09T20:05:00Z">
          <w:r w:rsidR="00F57D2D" w:rsidRPr="008A24B9" w:rsidDel="00313A8C">
            <w:rPr>
              <w:rFonts w:ascii="Open Sans" w:eastAsia="Times New Roman" w:hAnsi="Open Sans" w:cs="Open Sans"/>
              <w:color w:val="000000" w:themeColor="text1"/>
            </w:rPr>
            <w:delText xml:space="preserve"> that exceed</w:delText>
          </w:r>
          <w:r w:rsidR="002107DB" w:rsidRPr="008A24B9" w:rsidDel="00313A8C">
            <w:rPr>
              <w:rFonts w:ascii="Open Sans" w:eastAsia="Times New Roman" w:hAnsi="Open Sans" w:cs="Open Sans"/>
              <w:color w:val="000000" w:themeColor="text1"/>
            </w:rPr>
            <w:delText xml:space="preserve"> one day in each seven-day workweek</w:delText>
          </w:r>
        </w:del>
        <w:del w:id="893" w:author="Mandy Gettler Brown" w:date="2025-12-04T12:51:00Z" w16du:dateUtc="2025-12-04T20:51:00Z">
          <w:r w:rsidR="002107DB" w:rsidRPr="008A24B9" w:rsidDel="00B5059B">
            <w:rPr>
              <w:rFonts w:ascii="Open Sans" w:eastAsia="Times New Roman" w:hAnsi="Open Sans" w:cs="Open Sans"/>
              <w:color w:val="000000" w:themeColor="text1"/>
            </w:rPr>
            <w:delText>,</w:delText>
          </w:r>
        </w:del>
        <w:del w:id="894" w:author="Mandy Gettler Brown" w:date="2026-03-09T16:58:00Z" w16du:dateUtc="2026-03-09T23:58:00Z">
          <w:r w:rsidR="002107DB" w:rsidRPr="008A24B9" w:rsidDel="000D1ABB">
            <w:rPr>
              <w:rFonts w:ascii="Open Sans" w:eastAsia="Times New Roman" w:hAnsi="Open Sans" w:cs="Open Sans"/>
              <w:color w:val="000000" w:themeColor="text1"/>
            </w:rPr>
            <w:delText xml:space="preserve"> the </w:delText>
          </w:r>
        </w:del>
        <w:del w:id="895" w:author="Mandy Gettler Brown" w:date="2025-12-04T12:48:00Z" w16du:dateUtc="2025-12-04T20:48:00Z">
          <w:r w:rsidR="002107DB" w:rsidRPr="008A24B9" w:rsidDel="00D40C51">
            <w:rPr>
              <w:rFonts w:ascii="Open Sans" w:eastAsia="Times New Roman" w:hAnsi="Open Sans" w:cs="Open Sans"/>
              <w:color w:val="000000" w:themeColor="text1"/>
            </w:rPr>
            <w:delText>allocation</w:delText>
          </w:r>
        </w:del>
        <w:del w:id="896" w:author="Mandy Gettler Brown" w:date="2026-03-09T16:58:00Z" w16du:dateUtc="2026-03-09T23:58:00Z">
          <w:r w:rsidR="002107DB" w:rsidRPr="008A24B9" w:rsidDel="000D1ABB">
            <w:rPr>
              <w:rFonts w:ascii="Open Sans" w:eastAsia="Times New Roman" w:hAnsi="Open Sans" w:cs="Open Sans"/>
              <w:color w:val="000000" w:themeColor="text1"/>
            </w:rPr>
            <w:delText xml:space="preserve"> of UO resources </w:delText>
          </w:r>
        </w:del>
      </w:ins>
      <w:ins w:id="897" w:author="Mandy Gettler" w:date="2025-08-21T14:22:00Z">
        <w:del w:id="898" w:author="Mandy Gettler Brown" w:date="2025-12-04T12:48:00Z" w16du:dateUtc="2025-12-04T20:48:00Z">
          <w:r w:rsidR="002107DB" w:rsidRPr="008A24B9" w:rsidDel="00325BC0">
            <w:rPr>
              <w:rFonts w:ascii="Open Sans" w:eastAsia="Times New Roman" w:hAnsi="Open Sans" w:cs="Open Sans"/>
              <w:color w:val="000000" w:themeColor="text1"/>
            </w:rPr>
            <w:delText xml:space="preserve">for use </w:delText>
          </w:r>
        </w:del>
        <w:del w:id="899" w:author="Mandy Gettler Brown" w:date="2026-03-09T16:58:00Z" w16du:dateUtc="2026-03-09T23:58:00Z">
          <w:r w:rsidR="002107DB" w:rsidRPr="008A24B9" w:rsidDel="000D1ABB">
            <w:rPr>
              <w:rFonts w:ascii="Open Sans" w:eastAsia="Times New Roman" w:hAnsi="Open Sans" w:cs="Open Sans"/>
              <w:color w:val="000000" w:themeColor="text1"/>
            </w:rPr>
            <w:delText>outside the university, disclosure of non-public university information,</w:delText>
          </w:r>
        </w:del>
        <w:del w:id="900" w:author="Mandy Gettler Brown" w:date="2025-12-04T12:49:00Z" w16du:dateUtc="2025-12-04T20:49:00Z">
          <w:r w:rsidR="002107DB" w:rsidRPr="008A24B9" w:rsidDel="00A40F73">
            <w:rPr>
              <w:rFonts w:ascii="Open Sans" w:eastAsia="Times New Roman" w:hAnsi="Open Sans" w:cs="Open Sans"/>
              <w:color w:val="000000" w:themeColor="text1"/>
            </w:rPr>
            <w:delText xml:space="preserve"> and other commitments that are inconsistent with university responsibilities.</w:delText>
          </w:r>
        </w:del>
      </w:ins>
      <w:ins w:id="901" w:author="Jessica Price" w:date="2025-06-04T18:36:00Z">
        <w:del w:id="902" w:author="Mandy Gettler Brown" w:date="2025-12-04T12:49:00Z" w16du:dateUtc="2025-12-04T20:49:00Z">
          <w:r w:rsidR="4B46A6E9" w:rsidRPr="008A24B9" w:rsidDel="001567CB">
            <w:rPr>
              <w:rFonts w:ascii="Open Sans" w:eastAsia="Times New Roman" w:hAnsi="Open Sans" w:cs="Open Sans"/>
              <w:color w:val="000000" w:themeColor="text1"/>
            </w:rPr>
            <w:delText xml:space="preserve"> </w:delText>
          </w:r>
        </w:del>
      </w:ins>
      <w:ins w:id="903" w:author="Jessica Price" w:date="2025-06-04T18:36:00Z" w16du:dateUtc="2025-08-21T21:21:00Z">
        <w:del w:id="904" w:author="Mandy Gettler Brown" w:date="2025-10-09T13:06:00Z" w16du:dateUtc="2025-10-09T20:06:00Z">
          <w:r w:rsidR="4B46A6E9" w:rsidRPr="008A24B9" w:rsidDel="00313A8C">
            <w:rPr>
              <w:rFonts w:ascii="Open Sans" w:eastAsia="Times New Roman" w:hAnsi="Open Sans" w:cs="Open Sans"/>
              <w:color w:val="000000" w:themeColor="text1"/>
            </w:rPr>
            <w:delText xml:space="preserve"> </w:delText>
          </w:r>
        </w:del>
      </w:ins>
      <w:ins w:id="905" w:author="Mandy Gettler" w:date="2025-08-21T14:22:00Z" w16du:dateUtc="2025-08-21T21:22:00Z">
        <w:del w:id="906" w:author="Mandy Gettler Brown" w:date="2025-10-09T13:06:00Z" w16du:dateUtc="2025-10-09T20:06:00Z">
          <w:r w:rsidR="002107DB" w:rsidRPr="008A24B9" w:rsidDel="00313A8C">
            <w:rPr>
              <w:rFonts w:ascii="Open Sans" w:eastAsia="Times New Roman" w:hAnsi="Open Sans" w:cs="Open Sans"/>
              <w:color w:val="000000" w:themeColor="text1"/>
            </w:rPr>
            <w:delText>for use outside the university, disclosure of non-public university information, and other commitments that are inconsistent with university responsibilities.</w:delText>
          </w:r>
        </w:del>
      </w:ins>
      <w:ins w:id="907" w:author="Jessica Price" w:date="2025-06-04T18:36:00Z">
        <w:del w:id="908" w:author="Mandy Gettler Brown" w:date="2025-10-09T13:06:00Z" w16du:dateUtc="2025-10-09T20:06:00Z">
          <w:r w:rsidR="4B46A6E9" w:rsidRPr="008A24B9" w:rsidDel="00313A8C">
            <w:rPr>
              <w:rFonts w:ascii="Open Sans" w:eastAsia="Times New Roman" w:hAnsi="Open Sans" w:cs="Open Sans"/>
              <w:color w:val="000000" w:themeColor="text1"/>
            </w:rPr>
            <w:delText xml:space="preserve">  </w:delText>
          </w:r>
        </w:del>
      </w:ins>
    </w:p>
    <w:p w14:paraId="15003927" w14:textId="346CB389" w:rsidR="00BD62E2" w:rsidDel="000D1ABB" w:rsidRDefault="00BD62E2" w:rsidP="008A24B9">
      <w:pPr>
        <w:spacing w:beforeAutospacing="1" w:afterAutospacing="1" w:line="259" w:lineRule="auto"/>
        <w:contextualSpacing/>
        <w:rPr>
          <w:del w:id="909" w:author="Mandy Gettler Brown" w:date="2026-03-09T16:58:00Z" w16du:dateUtc="2026-03-09T23:58:00Z"/>
          <w:rFonts w:ascii="Open Sans" w:eastAsia="Times New Roman" w:hAnsi="Open Sans" w:cs="Open Sans"/>
          <w:color w:val="000000" w:themeColor="text1"/>
        </w:rPr>
      </w:pPr>
    </w:p>
    <w:p w14:paraId="7E2430A2" w14:textId="77777777" w:rsidR="002A4F7A" w:rsidRPr="008A24B9" w:rsidDel="000D1ABB" w:rsidRDefault="002A4F7A" w:rsidP="002A4F7A">
      <w:pPr>
        <w:spacing w:beforeAutospacing="1" w:afterAutospacing="1" w:line="259" w:lineRule="auto"/>
        <w:contextualSpacing/>
        <w:rPr>
          <w:ins w:id="910" w:author="Jessica Price" w:date="2025-06-04T18:40:00Z" w16du:dateUtc="2025-06-04T18:40:53Z"/>
          <w:del w:id="911" w:author="Mandy Gettler Brown" w:date="2026-03-09T16:58:00Z" w16du:dateUtc="2026-03-09T23:58:00Z"/>
          <w:rFonts w:ascii="Open Sans" w:eastAsia="Times New Roman" w:hAnsi="Open Sans" w:cs="Open Sans"/>
          <w:color w:val="000000" w:themeColor="text1"/>
        </w:rPr>
      </w:pPr>
    </w:p>
    <w:p w14:paraId="59F6F962" w14:textId="4026A3A4" w:rsidR="00167193" w:rsidRPr="008A24B9" w:rsidDel="000D1ABB" w:rsidRDefault="00167193" w:rsidP="008A24B9">
      <w:pPr>
        <w:spacing w:beforeAutospacing="1" w:afterAutospacing="1" w:line="259" w:lineRule="auto"/>
        <w:contextualSpacing/>
        <w:rPr>
          <w:ins w:id="912" w:author="Mandy Gettler" w:date="2024-11-25T23:08:00Z" w16du:dateUtc="2024-11-25T23:08:56Z"/>
          <w:del w:id="913" w:author="Mandy Gettler Brown" w:date="2026-03-09T16:58:00Z" w16du:dateUtc="2026-03-09T23:58:00Z"/>
          <w:rFonts w:ascii="Open Sans" w:eastAsia="Times New Roman" w:hAnsi="Open Sans" w:cs="Open Sans"/>
          <w:color w:val="000000" w:themeColor="text1"/>
        </w:rPr>
      </w:pPr>
      <w:del w:id="914" w:author="Mandy Gettler Brown" w:date="2026-03-09T16:58:00Z" w16du:dateUtc="2026-03-09T23:58:00Z">
        <w:r w:rsidRPr="008A24B9" w:rsidDel="000D1ABB">
          <w:rPr>
            <w:rFonts w:ascii="Open Sans" w:eastAsia="Times New Roman" w:hAnsi="Open Sans" w:cs="Open Sans"/>
            <w:color w:val="000000" w:themeColor="text1"/>
          </w:rPr>
          <w:delText>ubmit a disclosure to seek approval for serving as principal investigator, co-principal investigator, or senior/key personnel on a grant submitted by an entity other than the UO.</w:delText>
        </w:r>
      </w:del>
    </w:p>
    <w:p w14:paraId="45608CD1" w14:textId="4CD3F2F7" w:rsidR="00167193" w:rsidRPr="008A24B9" w:rsidDel="000D1ABB" w:rsidRDefault="00167193" w:rsidP="008A24B9">
      <w:pPr>
        <w:spacing w:before="100" w:beforeAutospacing="1" w:after="100" w:afterAutospacing="1"/>
        <w:contextualSpacing/>
        <w:rPr>
          <w:del w:id="915" w:author="Mandy Gettler Brown" w:date="2026-03-09T16:58:00Z" w16du:dateUtc="2026-03-09T23:58:00Z"/>
          <w:rFonts w:ascii="Open Sans" w:eastAsia="Times New Roman" w:hAnsi="Open Sans" w:cs="Open Sans"/>
          <w:i/>
          <w:iCs/>
          <w:color w:val="000000"/>
          <w:kern w:val="0"/>
          <w14:ligatures w14:val="none"/>
        </w:rPr>
      </w:pPr>
      <w:del w:id="916" w:author="Mandy Gettler Brown" w:date="2026-03-09T16:58:00Z" w16du:dateUtc="2026-03-09T23:58:00Z">
        <w:r w:rsidRPr="008A24B9" w:rsidDel="000D1ABB">
          <w:rPr>
            <w:rFonts w:ascii="Open Sans" w:eastAsia="Times New Roman" w:hAnsi="Open Sans" w:cs="Open Sans"/>
            <w:color w:val="000000" w:themeColor="text1"/>
          </w:rPr>
          <w:delText xml:space="preserve"> The following are examples of instances in which </w:delText>
        </w:r>
        <w:r w:rsidRPr="008A24B9" w:rsidDel="000D1ABB">
          <w:rPr>
            <w:rFonts w:ascii="Open Sans" w:eastAsia="Times New Roman" w:hAnsi="Open Sans" w:cs="Open Sans"/>
            <w:i/>
            <w:iCs/>
            <w:color w:val="000000" w:themeColor="text1"/>
          </w:rPr>
          <w:delText>outside activities</w:delText>
        </w:r>
        <w:r w:rsidRPr="008A24B9" w:rsidDel="000D1ABB">
          <w:rPr>
            <w:rFonts w:ascii="Open Sans" w:eastAsia="Times New Roman" w:hAnsi="Open Sans" w:cs="Open Sans"/>
            <w:color w:val="000000" w:themeColor="text1"/>
          </w:rPr>
          <w:delText> are presumed not to substantially interfere with an </w:delText>
        </w:r>
        <w:r w:rsidRPr="008A24B9" w:rsidDel="000D1ABB">
          <w:rPr>
            <w:rFonts w:ascii="Open Sans" w:eastAsia="Times New Roman" w:hAnsi="Open Sans" w:cs="Open Sans"/>
            <w:i/>
            <w:iCs/>
            <w:color w:val="000000" w:themeColor="text1"/>
          </w:rPr>
          <w:delText>employee’s duties.</w:delText>
        </w:r>
        <w:r w:rsidRPr="008A24B9" w:rsidDel="000D1ABB">
          <w:rPr>
            <w:rFonts w:ascii="Open Sans" w:eastAsia="Times New Roman" w:hAnsi="Open Sans" w:cs="Open Sans"/>
            <w:b/>
            <w:bCs/>
            <w:color w:val="000000" w:themeColor="text1"/>
          </w:rPr>
          <w:delText xml:space="preserve"> </w:delText>
        </w:r>
        <w:r w:rsidRPr="008A24B9" w:rsidDel="000D1ABB">
          <w:rPr>
            <w:rFonts w:ascii="Open Sans" w:eastAsia="Times New Roman" w:hAnsi="Open Sans" w:cs="Open Sans"/>
            <w:i/>
            <w:iCs/>
            <w:color w:val="000000" w:themeColor="text1"/>
          </w:rPr>
          <w:delText>Outside activities</w:delText>
        </w:r>
        <w:r w:rsidRPr="008A24B9" w:rsidDel="000D1ABB">
          <w:rPr>
            <w:rFonts w:ascii="Open Sans" w:eastAsia="Times New Roman" w:hAnsi="Open Sans" w:cs="Open Sans"/>
            <w:color w:val="000000" w:themeColor="text1"/>
          </w:rPr>
          <w:delText xml:space="preserve">whetherregardless of whether they are performed for any </w:delText>
        </w:r>
        <w:r w:rsidRPr="008A24B9" w:rsidDel="000D1ABB">
          <w:rPr>
            <w:rFonts w:ascii="Open Sans" w:eastAsia="Times New Roman" w:hAnsi="Open Sans" w:cs="Open Sans"/>
            <w:i/>
            <w:iCs/>
            <w:color w:val="000000" w:themeColor="text1"/>
            <w:rPrChange w:id="917" w:author="Mandy Gettler Brown" w:date="2025-10-09T13:09:00Z" w16du:dateUtc="2025-10-09T20:09:00Z">
              <w:rPr>
                <w:rFonts w:ascii="Open Sans" w:eastAsia="Times New Roman" w:hAnsi="Open Sans" w:cs="Open Sans"/>
                <w:color w:val="000000" w:themeColor="text1"/>
              </w:rPr>
            </w:rPrChange>
          </w:rPr>
          <w:delText xml:space="preserve">entity </w:delText>
        </w:r>
        <w:r w:rsidRPr="008A24B9" w:rsidDel="000D1ABB">
          <w:rPr>
            <w:rFonts w:ascii="Open Sans" w:eastAsia="Times New Roman" w:hAnsi="Open Sans" w:cs="Open Sans"/>
            <w:color w:val="000000" w:themeColor="text1"/>
          </w:rPr>
          <w:delText xml:space="preserve">or any non-profit organization are considered in determining whether a </w:delText>
        </w:r>
        <w:r w:rsidRPr="008A24B9" w:rsidDel="000D1ABB">
          <w:rPr>
            <w:rFonts w:ascii="Open Sans" w:eastAsia="Times New Roman" w:hAnsi="Open Sans" w:cs="Open Sans"/>
            <w:i/>
            <w:iCs/>
            <w:color w:val="000000" w:themeColor="text1"/>
          </w:rPr>
          <w:delText xml:space="preserve">conflict of commitment </w:delText>
        </w:r>
        <w:r w:rsidRPr="008A24B9" w:rsidDel="000D1ABB">
          <w:rPr>
            <w:rFonts w:ascii="Open Sans" w:eastAsia="Times New Roman" w:hAnsi="Open Sans" w:cs="Open Sans"/>
            <w:color w:val="000000" w:themeColor="text1"/>
          </w:rPr>
          <w:delText>does or could exist</w:delText>
        </w:r>
        <w:r w:rsidRPr="008A24B9" w:rsidDel="000D1ABB">
          <w:rPr>
            <w:rFonts w:ascii="Open Sans" w:eastAsia="Times New Roman" w:hAnsi="Open Sans" w:cs="Open Sans"/>
            <w:i/>
            <w:iCs/>
            <w:color w:val="000000" w:themeColor="text1"/>
          </w:rPr>
          <w:delText>.</w:delText>
        </w:r>
      </w:del>
      <w:ins w:id="918" w:author="Jessica Price" w:date="2025-06-04T18:41:00Z">
        <w:del w:id="919" w:author="Mandy Gettler Brown" w:date="2025-11-07T13:57:00Z" w16du:dateUtc="2025-11-07T21:57:00Z">
          <w:r w:rsidR="5C449E82" w:rsidRPr="008A24B9" w:rsidDel="004A43B2">
            <w:rPr>
              <w:rFonts w:ascii="Open Sans" w:eastAsia="Times New Roman" w:hAnsi="Open Sans" w:cs="Open Sans"/>
              <w:color w:val="000000" w:themeColor="text1"/>
              <w:rPrChange w:id="920" w:author="Mandy Gettler Brown" w:date="2025-10-09T13:09:00Z" w16du:dateUtc="2025-10-09T20:09:00Z">
                <w:rPr>
                  <w:rFonts w:ascii="Open Sans" w:eastAsia="Times New Roman" w:hAnsi="Open Sans" w:cs="Open Sans"/>
                  <w:i/>
                  <w:iCs/>
                  <w:color w:val="000000" w:themeColor="text1"/>
                </w:rPr>
              </w:rPrChange>
            </w:rPr>
            <w:delText>For t</w:delText>
          </w:r>
        </w:del>
        <w:del w:id="921" w:author="Mandy Gettler Brown" w:date="2026-03-09T16:58:00Z" w16du:dateUtc="2026-03-09T23:58:00Z">
          <w:r w:rsidR="5C449E82" w:rsidRPr="008A24B9" w:rsidDel="000D1ABB">
            <w:rPr>
              <w:rFonts w:ascii="Open Sans" w:eastAsia="Times New Roman" w:hAnsi="Open Sans" w:cs="Open Sans"/>
              <w:color w:val="000000" w:themeColor="text1"/>
              <w:rPrChange w:id="922" w:author="Mandy Gettler Brown" w:date="2025-10-09T13:09:00Z" w16du:dateUtc="2025-10-09T20:09:00Z">
                <w:rPr>
                  <w:rFonts w:ascii="Open Sans" w:eastAsia="Times New Roman" w:hAnsi="Open Sans" w:cs="Open Sans"/>
                  <w:i/>
                  <w:iCs/>
                  <w:color w:val="000000" w:themeColor="text1"/>
                </w:rPr>
              </w:rPrChange>
            </w:rPr>
            <w:delText>he following</w:delText>
          </w:r>
        </w:del>
        <w:del w:id="923" w:author="Mandy Gettler Brown" w:date="2025-11-07T13:57:00Z" w16du:dateUtc="2025-11-07T21:57:00Z">
          <w:r w:rsidR="5C449E82" w:rsidRPr="008A24B9" w:rsidDel="004A43B2">
            <w:rPr>
              <w:rFonts w:ascii="Open Sans" w:eastAsia="Times New Roman" w:hAnsi="Open Sans" w:cs="Open Sans"/>
              <w:color w:val="000000" w:themeColor="text1"/>
            </w:rPr>
            <w:delText>, the university presumes there is no</w:delText>
          </w:r>
        </w:del>
        <w:del w:id="924" w:author="Mandy Gettler Brown" w:date="2026-03-09T16:58:00Z" w16du:dateUtc="2026-03-09T23:58:00Z">
          <w:r w:rsidR="5C449E82" w:rsidRPr="008A24B9" w:rsidDel="000D1ABB">
            <w:rPr>
              <w:rFonts w:ascii="Open Sans" w:eastAsia="Times New Roman" w:hAnsi="Open Sans" w:cs="Open Sans"/>
              <w:color w:val="000000" w:themeColor="text1"/>
            </w:rPr>
            <w:delText xml:space="preserve"> </w:delText>
          </w:r>
          <w:r w:rsidR="5C449E82" w:rsidRPr="008A24B9" w:rsidDel="000D1ABB">
            <w:rPr>
              <w:rFonts w:ascii="Open Sans" w:eastAsia="Times New Roman" w:hAnsi="Open Sans" w:cs="Open Sans"/>
              <w:i/>
              <w:iCs/>
              <w:color w:val="000000" w:themeColor="text1"/>
              <w:rPrChange w:id="925" w:author="Mandy Gettler Brown" w:date="2025-10-09T13:09:00Z" w16du:dateUtc="2025-10-09T20:09:00Z">
                <w:rPr>
                  <w:rFonts w:ascii="Open Sans" w:eastAsia="Times New Roman" w:hAnsi="Open Sans" w:cs="Open Sans"/>
                  <w:color w:val="000000" w:themeColor="text1"/>
                </w:rPr>
              </w:rPrChange>
            </w:rPr>
            <w:delText>conflict of commitment</w:delText>
          </w:r>
        </w:del>
      </w:ins>
      <w:ins w:id="926" w:author="Mandy Gettler" w:date="2025-06-13T17:17:00Z">
        <w:del w:id="927" w:author="Mandy Gettler Brown" w:date="2026-03-09T16:58:00Z" w16du:dateUtc="2026-03-09T23:58:00Z">
          <w:r w:rsidR="36B84DFD" w:rsidRPr="008A24B9" w:rsidDel="000D1ABB">
            <w:rPr>
              <w:rFonts w:ascii="Open Sans" w:eastAsia="Times New Roman" w:hAnsi="Open Sans" w:cs="Open Sans"/>
              <w:color w:val="000000" w:themeColor="text1"/>
            </w:rPr>
            <w:delText>:</w:delText>
          </w:r>
        </w:del>
      </w:ins>
      <w:ins w:id="928" w:author="Jessica Price" w:date="2025-06-04T18:41:00Z">
        <w:del w:id="929" w:author="Mandy Gettler Brown" w:date="2026-03-09T16:58:00Z" w16du:dateUtc="2026-03-09T23:58:00Z">
          <w:r w:rsidRPr="008A24B9" w:rsidDel="000D1ABB">
            <w:rPr>
              <w:rFonts w:ascii="Open Sans" w:eastAsia="Times New Roman" w:hAnsi="Open Sans" w:cs="Open Sans"/>
              <w:color w:val="000000" w:themeColor="text1"/>
            </w:rPr>
            <w:delText>.</w:delText>
          </w:r>
          <w:r w:rsidR="5C449E82" w:rsidRPr="008A24B9" w:rsidDel="000D1ABB">
            <w:rPr>
              <w:rFonts w:ascii="Open Sans" w:eastAsia="Times New Roman" w:hAnsi="Open Sans" w:cs="Open Sans"/>
              <w:i/>
              <w:iCs/>
              <w:color w:val="000000" w:themeColor="text1"/>
            </w:rPr>
            <w:delText xml:space="preserve"> </w:delText>
          </w:r>
        </w:del>
      </w:ins>
      <w:del w:id="930" w:author="Mandy Gettler Brown" w:date="2026-03-09T16:58:00Z" w16du:dateUtc="2026-03-09T23:58:00Z">
        <w:r w:rsidRPr="008A24B9" w:rsidDel="000D1ABB">
          <w:rPr>
            <w:rFonts w:ascii="Open Sans" w:eastAsia="Times New Roman" w:hAnsi="Open Sans" w:cs="Open Sans"/>
            <w:color w:val="000000" w:themeColor="text1"/>
          </w:rPr>
          <w:delText xml:space="preserve">substantially </w:delText>
        </w:r>
      </w:del>
    </w:p>
    <w:p w14:paraId="73B59195" w14:textId="72F1A406" w:rsidR="00402063" w:rsidRPr="008A24B9" w:rsidDel="00402063" w:rsidRDefault="257EC998">
      <w:pPr>
        <w:pStyle w:val="ListParagraph"/>
        <w:numPr>
          <w:ilvl w:val="0"/>
          <w:numId w:val="2"/>
        </w:numPr>
        <w:spacing w:before="100" w:beforeAutospacing="1" w:after="100" w:afterAutospacing="1"/>
        <w:rPr>
          <w:del w:id="931" w:author="Mandy Gettler Brown" w:date="2025-12-15T15:21:00Z" w16du:dateUtc="2025-12-15T23:21:00Z"/>
          <w:rFonts w:ascii="Open Sans" w:eastAsia="Times New Roman" w:hAnsi="Open Sans" w:cs="Open Sans"/>
          <w:color w:val="000000"/>
          <w:kern w:val="0"/>
          <w14:ligatures w14:val="none"/>
        </w:rPr>
        <w:pPrChange w:id="932" w:author="Mandy Gettler" w:date="2024-11-07T22:41:00Z">
          <w:pPr>
            <w:numPr>
              <w:ilvl w:val="2"/>
              <w:numId w:val="11"/>
            </w:numPr>
            <w:tabs>
              <w:tab w:val="num" w:pos="2160"/>
            </w:tabs>
            <w:spacing w:beforeAutospacing="1" w:afterAutospacing="1"/>
            <w:ind w:left="2160" w:hanging="360"/>
          </w:pPr>
        </w:pPrChange>
      </w:pPr>
      <w:del w:id="933" w:author="Mandy Gettler Brown" w:date="2026-03-09T16:58:00Z" w16du:dateUtc="2026-03-09T23:58:00Z">
        <w:r w:rsidRPr="008A24B9" w:rsidDel="000D1ABB">
          <w:rPr>
            <w:rFonts w:ascii="Open Sans" w:eastAsia="Times New Roman" w:hAnsi="Open Sans" w:cs="Open Sans"/>
            <w:color w:val="000000"/>
            <w:kern w:val="0"/>
            <w14:ligatures w14:val="none"/>
          </w:rPr>
          <w:delText>For all </w:delText>
        </w:r>
        <w:r w:rsidRPr="004A43B2" w:rsidDel="000D1ABB">
          <w:rPr>
            <w:rFonts w:ascii="Open Sans" w:eastAsia="Times New Roman" w:hAnsi="Open Sans" w:cs="Open Sans"/>
            <w:i/>
            <w:color w:val="000000" w:themeColor="text1"/>
          </w:rPr>
          <w:delText>employees</w:delText>
        </w:r>
      </w:del>
      <w:ins w:id="934" w:author="Mandy Gettler" w:date="2025-07-25T19:16:00Z">
        <w:del w:id="935" w:author="Mandy Gettler Brown" w:date="2025-11-07T13:57:00Z" w16du:dateUtc="2025-11-07T21:57:00Z">
          <w:r w:rsidR="354E9747" w:rsidRPr="004A43B2" w:rsidDel="004A43B2">
            <w:rPr>
              <w:rFonts w:ascii="Open Sans" w:eastAsia="Times New Roman" w:hAnsi="Open Sans" w:cs="Open Sans"/>
              <w:i/>
              <w:color w:val="000000"/>
              <w:kern w:val="0"/>
              <w14:ligatures w14:val="none"/>
              <w:rPrChange w:id="936" w:author="Mandy Gettler Brown" w:date="2025-11-07T13:57:00Z" w16du:dateUtc="2025-11-07T21:57:00Z">
                <w:rPr>
                  <w:rFonts w:ascii="Open Sans" w:eastAsia="Times New Roman" w:hAnsi="Open Sans" w:cs="Open Sans"/>
                  <w:iCs/>
                  <w:color w:val="000000"/>
                  <w:kern w:val="0"/>
                  <w14:ligatures w14:val="none"/>
                </w:rPr>
              </w:rPrChange>
            </w:rPr>
            <w:delText>U</w:delText>
          </w:r>
        </w:del>
        <w:del w:id="937" w:author="Mandy Gettler Brown" w:date="2026-03-09T16:58:00Z" w16du:dateUtc="2026-03-09T23:58:00Z">
          <w:r w:rsidR="354E9747" w:rsidRPr="004A43B2" w:rsidDel="000D1ABB">
            <w:rPr>
              <w:rFonts w:ascii="Open Sans" w:eastAsia="Times New Roman" w:hAnsi="Open Sans" w:cs="Open Sans"/>
              <w:i/>
              <w:color w:val="000000"/>
              <w:kern w:val="0"/>
              <w14:ligatures w14:val="none"/>
              <w:rPrChange w:id="938" w:author="Mandy Gettler Brown" w:date="2025-11-07T13:57:00Z" w16du:dateUtc="2025-11-07T21:57:00Z">
                <w:rPr>
                  <w:rFonts w:ascii="Open Sans" w:eastAsia="Times New Roman" w:hAnsi="Open Sans" w:cs="Open Sans"/>
                  <w:iCs/>
                  <w:color w:val="000000"/>
                  <w:kern w:val="0"/>
                  <w14:ligatures w14:val="none"/>
                </w:rPr>
              </w:rPrChange>
            </w:rPr>
            <w:delText xml:space="preserve">niversity </w:delText>
          </w:r>
        </w:del>
        <w:del w:id="939" w:author="Mandy Gettler Brown" w:date="2025-11-07T13:57:00Z" w16du:dateUtc="2025-11-07T21:57:00Z">
          <w:r w:rsidR="354E9747" w:rsidRPr="004A43B2" w:rsidDel="004A43B2">
            <w:rPr>
              <w:rFonts w:ascii="Open Sans" w:eastAsia="Times New Roman" w:hAnsi="Open Sans" w:cs="Open Sans"/>
              <w:i/>
              <w:color w:val="000000"/>
              <w:kern w:val="0"/>
              <w14:ligatures w14:val="none"/>
              <w:rPrChange w:id="940" w:author="Mandy Gettler Brown" w:date="2025-11-07T13:57:00Z" w16du:dateUtc="2025-11-07T21:57:00Z">
                <w:rPr>
                  <w:rFonts w:ascii="Open Sans" w:eastAsia="Times New Roman" w:hAnsi="Open Sans" w:cs="Open Sans"/>
                  <w:iCs/>
                  <w:color w:val="000000"/>
                  <w:kern w:val="0"/>
                  <w14:ligatures w14:val="none"/>
                </w:rPr>
              </w:rPrChange>
            </w:rPr>
            <w:delText>O</w:delText>
          </w:r>
        </w:del>
        <w:del w:id="941" w:author="Mandy Gettler Brown" w:date="2026-03-09T16:58:00Z" w16du:dateUtc="2026-03-09T23:58:00Z">
          <w:r w:rsidR="354E9747" w:rsidRPr="004A43B2" w:rsidDel="000D1ABB">
            <w:rPr>
              <w:rFonts w:ascii="Open Sans" w:eastAsia="Times New Roman" w:hAnsi="Open Sans" w:cs="Open Sans"/>
              <w:i/>
              <w:color w:val="000000"/>
              <w:kern w:val="0"/>
              <w14:ligatures w14:val="none"/>
              <w:rPrChange w:id="942" w:author="Mandy Gettler Brown" w:date="2025-11-07T13:57:00Z" w16du:dateUtc="2025-11-07T21:57:00Z">
                <w:rPr>
                  <w:rFonts w:ascii="Open Sans" w:eastAsia="Times New Roman" w:hAnsi="Open Sans" w:cs="Open Sans"/>
                  <w:iCs/>
                  <w:color w:val="000000"/>
                  <w:kern w:val="0"/>
                  <w14:ligatures w14:val="none"/>
                </w:rPr>
              </w:rPrChange>
            </w:rPr>
            <w:delText>fficials</w:delText>
          </w:r>
        </w:del>
      </w:ins>
      <w:del w:id="943" w:author="Mandy Gettler Brown" w:date="2026-03-09T16:58:00Z" w16du:dateUtc="2026-03-09T23:58:00Z">
        <w:r w:rsidRPr="008A24B9" w:rsidDel="000D1ABB">
          <w:rPr>
            <w:rFonts w:ascii="Open Sans" w:eastAsia="Times New Roman" w:hAnsi="Open Sans" w:cs="Open Sans"/>
            <w:color w:val="000000"/>
            <w:kern w:val="0"/>
            <w14:ligatures w14:val="none"/>
          </w:rPr>
          <w:delText>, time commitments while </w:delText>
        </w:r>
        <w:r w:rsidRPr="008A24B9" w:rsidDel="000D1ABB">
          <w:rPr>
            <w:rFonts w:ascii="Open Sans" w:eastAsia="Times New Roman" w:hAnsi="Open Sans" w:cs="Open Sans"/>
            <w:color w:val="000000" w:themeColor="text1"/>
            <w:rPrChange w:id="944" w:author="Mandy Gettler Brown" w:date="2025-10-09T13:09:00Z" w16du:dateUtc="2025-10-09T20:09:00Z">
              <w:rPr>
                <w:rFonts w:ascii="Open Sans" w:eastAsia="Times New Roman" w:hAnsi="Open Sans" w:cs="Open Sans"/>
                <w:i/>
                <w:iCs/>
                <w:color w:val="000000"/>
                <w:kern w:val="0"/>
                <w14:ligatures w14:val="none"/>
              </w:rPr>
            </w:rPrChange>
          </w:rPr>
          <w:delText>employees</w:delText>
        </w:r>
        <w:r w:rsidRPr="008A24B9" w:rsidDel="000D1ABB">
          <w:rPr>
            <w:rFonts w:ascii="Open Sans" w:eastAsia="Times New Roman" w:hAnsi="Open Sans" w:cs="Open Sans"/>
            <w:color w:val="000000" w:themeColor="text1"/>
          </w:rPr>
          <w:delText> </w:delText>
        </w:r>
      </w:del>
      <w:ins w:id="945" w:author="Mandy Gettler" w:date="2025-07-25T19:16:00Z">
        <w:del w:id="946" w:author="Mandy Gettler Brown" w:date="2026-03-09T16:58:00Z" w16du:dateUtc="2026-03-09T23:58:00Z">
          <w:r w:rsidR="61DDB91A" w:rsidRPr="008A24B9" w:rsidDel="000D1ABB">
            <w:rPr>
              <w:rFonts w:ascii="Open Sans" w:eastAsia="Times New Roman" w:hAnsi="Open Sans" w:cs="Open Sans"/>
              <w:color w:val="000000"/>
              <w:kern w:val="0"/>
              <w14:ligatures w14:val="none"/>
            </w:rPr>
            <w:delText xml:space="preserve">they </w:delText>
          </w:r>
        </w:del>
      </w:ins>
      <w:del w:id="947" w:author="Mandy Gettler Brown" w:date="2026-03-09T16:58:00Z" w16du:dateUtc="2026-03-09T23:58:00Z">
        <w:r w:rsidRPr="008A24B9" w:rsidDel="000D1ABB">
          <w:rPr>
            <w:rFonts w:ascii="Open Sans" w:eastAsia="Times New Roman" w:hAnsi="Open Sans" w:cs="Open Sans"/>
            <w:color w:val="000000"/>
            <w:kern w:val="0"/>
            <w14:ligatures w14:val="none"/>
          </w:rPr>
          <w:delText xml:space="preserve">are on leave and during </w:delText>
        </w:r>
      </w:del>
      <w:ins w:id="948" w:author="Mandy Gettler" w:date="2024-10-14T18:31:00Z">
        <w:del w:id="949" w:author="Mandy Gettler Brown" w:date="2026-03-09T16:58:00Z" w16du:dateUtc="2026-03-09T23:58:00Z">
          <w:r w:rsidR="31794D8A" w:rsidRPr="008A24B9" w:rsidDel="000D1ABB">
            <w:rPr>
              <w:rFonts w:ascii="Open Sans" w:eastAsia="Times New Roman" w:hAnsi="Open Sans" w:cs="Open Sans"/>
              <w:color w:val="000000" w:themeColor="text1"/>
            </w:rPr>
            <w:delText>u</w:delText>
          </w:r>
        </w:del>
      </w:ins>
      <w:del w:id="950" w:author="Mandy Gettler Brown" w:date="2026-03-09T16:58:00Z" w16du:dateUtc="2026-03-09T23:58:00Z">
        <w:r w:rsidR="00167193" w:rsidRPr="008A24B9" w:rsidDel="000D1ABB">
          <w:rPr>
            <w:rFonts w:ascii="Open Sans" w:eastAsia="Times New Roman" w:hAnsi="Open Sans" w:cs="Open Sans"/>
            <w:color w:val="000000" w:themeColor="text1"/>
          </w:rPr>
          <w:delText>U</w:delText>
        </w:r>
        <w:r w:rsidRPr="008A24B9" w:rsidDel="000D1ABB">
          <w:rPr>
            <w:rFonts w:ascii="Open Sans" w:eastAsia="Times New Roman" w:hAnsi="Open Sans" w:cs="Open Sans"/>
            <w:color w:val="000000"/>
            <w:kern w:val="0"/>
            <w14:ligatures w14:val="none"/>
          </w:rPr>
          <w:delText>niversity holidays</w:delText>
        </w:r>
        <w:r w:rsidR="00167193" w:rsidRPr="008A24B9" w:rsidDel="000D1ABB">
          <w:rPr>
            <w:rFonts w:ascii="Open Sans" w:eastAsia="Times New Roman" w:hAnsi="Open Sans" w:cs="Open Sans"/>
            <w:color w:val="000000" w:themeColor="text1"/>
          </w:rPr>
          <w:delText xml:space="preserve"> are presumed not to substantially interfere with the </w:delText>
        </w:r>
        <w:r w:rsidR="00167193" w:rsidRPr="008A24B9" w:rsidDel="000D1ABB">
          <w:rPr>
            <w:rFonts w:ascii="Open Sans" w:eastAsia="Times New Roman" w:hAnsi="Open Sans" w:cs="Open Sans"/>
            <w:i/>
            <w:iCs/>
            <w:color w:val="000000" w:themeColor="text1"/>
          </w:rPr>
          <w:delText>employee’s duties</w:delText>
        </w:r>
        <w:r w:rsidR="00167193" w:rsidRPr="008A24B9" w:rsidDel="000D1ABB">
          <w:rPr>
            <w:rFonts w:ascii="Open Sans" w:eastAsia="Times New Roman" w:hAnsi="Open Sans" w:cs="Open Sans"/>
            <w:color w:val="000000" w:themeColor="text1"/>
          </w:rPr>
          <w:delText> to the University</w:delText>
        </w:r>
        <w:r w:rsidRPr="008A24B9" w:rsidDel="000D1ABB">
          <w:rPr>
            <w:rFonts w:ascii="Open Sans" w:eastAsia="Times New Roman" w:hAnsi="Open Sans" w:cs="Open Sans"/>
            <w:color w:val="000000"/>
            <w:kern w:val="0"/>
            <w14:ligatures w14:val="none"/>
          </w:rPr>
          <w:delText>.</w:delText>
        </w:r>
      </w:del>
    </w:p>
    <w:p w14:paraId="56C7E7F6" w14:textId="0D0A2158" w:rsidR="00CD49A4" w:rsidRPr="008A24B9" w:rsidDel="00402063" w:rsidRDefault="257EC998">
      <w:pPr>
        <w:pStyle w:val="ListParagraph"/>
        <w:numPr>
          <w:ilvl w:val="0"/>
          <w:numId w:val="2"/>
        </w:numPr>
        <w:spacing w:before="100" w:beforeAutospacing="1" w:after="100" w:afterAutospacing="1"/>
        <w:rPr>
          <w:del w:id="951" w:author="Mandy Gettler Brown" w:date="2025-12-15T15:21:00Z" w16du:dateUtc="2025-12-15T23:21:00Z"/>
          <w:rFonts w:ascii="Open Sans" w:eastAsia="Times New Roman" w:hAnsi="Open Sans" w:cs="Open Sans"/>
          <w:color w:val="000000"/>
          <w:kern w:val="0"/>
          <w14:ligatures w14:val="none"/>
        </w:rPr>
        <w:pPrChange w:id="952" w:author="Mandy Gettler" w:date="2024-11-07T22:42:00Z">
          <w:pPr>
            <w:numPr>
              <w:ilvl w:val="2"/>
              <w:numId w:val="11"/>
            </w:numPr>
            <w:tabs>
              <w:tab w:val="num" w:pos="2160"/>
            </w:tabs>
            <w:spacing w:beforeAutospacing="1" w:afterAutospacing="1"/>
            <w:ind w:left="2160" w:hanging="360"/>
          </w:pPr>
        </w:pPrChange>
      </w:pPr>
      <w:del w:id="953" w:author="Mandy Gettler Brown" w:date="2026-03-09T16:58:00Z" w16du:dateUtc="2026-03-09T23:58:00Z">
        <w:r w:rsidRPr="008A24B9" w:rsidDel="000D1ABB">
          <w:rPr>
            <w:rFonts w:ascii="Open Sans" w:eastAsia="Times New Roman" w:hAnsi="Open Sans" w:cs="Open Sans"/>
            <w:color w:val="000000"/>
            <w:kern w:val="0"/>
            <w14:ligatures w14:val="none"/>
          </w:rPr>
          <w:lastRenderedPageBreak/>
          <w:delText xml:space="preserve">For </w:delText>
        </w:r>
      </w:del>
      <w:del w:id="954" w:author="Mandy Gettler Brown" w:date="2025-12-15T15:22:00Z" w16du:dateUtc="2025-12-15T23:22:00Z">
        <w:r w:rsidRPr="008A24B9" w:rsidDel="0080359C">
          <w:rPr>
            <w:rFonts w:ascii="Open Sans" w:eastAsia="Times New Roman" w:hAnsi="Open Sans" w:cs="Open Sans"/>
            <w:color w:val="000000"/>
            <w:kern w:val="0"/>
            <w14:ligatures w14:val="none"/>
          </w:rPr>
          <w:delText xml:space="preserve">all </w:delText>
        </w:r>
      </w:del>
      <w:del w:id="955" w:author="Mandy Gettler Brown" w:date="2026-03-09T16:58:00Z" w16du:dateUtc="2026-03-09T23:58:00Z">
        <w:r w:rsidRPr="008A24B9" w:rsidDel="000D1ABB">
          <w:rPr>
            <w:rFonts w:ascii="Open Sans" w:eastAsia="Times New Roman" w:hAnsi="Open Sans" w:cs="Open Sans"/>
            <w:color w:val="000000"/>
            <w:kern w:val="0"/>
            <w14:ligatures w14:val="none"/>
          </w:rPr>
          <w:delText xml:space="preserve">hourly </w:delText>
        </w:r>
        <w:r w:rsidRPr="006723E5" w:rsidDel="000D1ABB">
          <w:rPr>
            <w:rFonts w:ascii="Open Sans" w:eastAsia="Times New Roman" w:hAnsi="Open Sans" w:cs="Open Sans"/>
            <w:i/>
            <w:iCs/>
            <w:color w:val="000000" w:themeColor="text1"/>
            <w:rPrChange w:id="956" w:author="Mandy Gettler Brown" w:date="2025-11-07T13:57:00Z" w16du:dateUtc="2025-11-07T21:57:00Z">
              <w:rPr>
                <w:rFonts w:ascii="Open Sans" w:eastAsia="Times New Roman" w:hAnsi="Open Sans" w:cs="Open Sans"/>
                <w:color w:val="000000" w:themeColor="text1"/>
              </w:rPr>
            </w:rPrChange>
          </w:rPr>
          <w:delText>and part-time </w:delText>
        </w:r>
        <w:r w:rsidRPr="006723E5" w:rsidDel="000D1ABB">
          <w:rPr>
            <w:rFonts w:ascii="Open Sans" w:eastAsia="Times New Roman" w:hAnsi="Open Sans" w:cs="Open Sans"/>
            <w:i/>
            <w:iCs/>
            <w:color w:val="000000" w:themeColor="text1"/>
            <w:rPrChange w:id="957" w:author="Mandy Gettler Brown" w:date="2025-11-07T13:57:00Z" w16du:dateUtc="2025-11-07T21:57:00Z">
              <w:rPr>
                <w:rFonts w:ascii="Open Sans" w:eastAsia="Times New Roman" w:hAnsi="Open Sans" w:cs="Open Sans"/>
                <w:i/>
                <w:iCs/>
                <w:color w:val="000000"/>
                <w:kern w:val="0"/>
                <w14:ligatures w14:val="none"/>
              </w:rPr>
            </w:rPrChange>
          </w:rPr>
          <w:delText>employees</w:delText>
        </w:r>
      </w:del>
      <w:ins w:id="958" w:author="Mandy Gettler" w:date="2025-07-25T19:16:00Z">
        <w:del w:id="959" w:author="Mandy Gettler Brown" w:date="2025-11-07T13:57:00Z" w16du:dateUtc="2025-11-07T21:57:00Z">
          <w:r w:rsidR="5720860D" w:rsidRPr="006723E5" w:rsidDel="006723E5">
            <w:rPr>
              <w:rFonts w:ascii="Open Sans" w:eastAsia="Times New Roman" w:hAnsi="Open Sans" w:cs="Open Sans"/>
              <w:i/>
              <w:iCs/>
              <w:color w:val="000000"/>
              <w:kern w:val="0"/>
              <w14:ligatures w14:val="none"/>
              <w:rPrChange w:id="960" w:author="Mandy Gettler Brown" w:date="2025-11-07T13:57:00Z" w16du:dateUtc="2025-11-07T21:57:00Z">
                <w:rPr>
                  <w:rFonts w:ascii="Open Sans" w:eastAsia="Times New Roman" w:hAnsi="Open Sans" w:cs="Open Sans"/>
                  <w:color w:val="000000"/>
                  <w:kern w:val="0"/>
                  <w14:ligatures w14:val="none"/>
                </w:rPr>
              </w:rPrChange>
            </w:rPr>
            <w:delText>U</w:delText>
          </w:r>
        </w:del>
        <w:del w:id="961" w:author="Mandy Gettler Brown" w:date="2026-03-09T16:58:00Z" w16du:dateUtc="2026-03-09T23:58:00Z">
          <w:r w:rsidR="5720860D" w:rsidRPr="006723E5" w:rsidDel="000D1ABB">
            <w:rPr>
              <w:rFonts w:ascii="Open Sans" w:eastAsia="Times New Roman" w:hAnsi="Open Sans" w:cs="Open Sans"/>
              <w:i/>
              <w:iCs/>
              <w:color w:val="000000"/>
              <w:kern w:val="0"/>
              <w14:ligatures w14:val="none"/>
              <w:rPrChange w:id="962" w:author="Mandy Gettler Brown" w:date="2025-11-07T13:57:00Z" w16du:dateUtc="2025-11-07T21:57:00Z">
                <w:rPr>
                  <w:rFonts w:ascii="Open Sans" w:eastAsia="Times New Roman" w:hAnsi="Open Sans" w:cs="Open Sans"/>
                  <w:color w:val="000000"/>
                  <w:kern w:val="0"/>
                  <w14:ligatures w14:val="none"/>
                </w:rPr>
              </w:rPrChange>
            </w:rPr>
            <w:delText xml:space="preserve">niversity </w:delText>
          </w:r>
        </w:del>
        <w:del w:id="963" w:author="Mandy Gettler Brown" w:date="2025-11-07T13:57:00Z" w16du:dateUtc="2025-11-07T21:57:00Z">
          <w:r w:rsidR="5720860D" w:rsidRPr="006723E5" w:rsidDel="006723E5">
            <w:rPr>
              <w:rFonts w:ascii="Open Sans" w:eastAsia="Times New Roman" w:hAnsi="Open Sans" w:cs="Open Sans"/>
              <w:i/>
              <w:iCs/>
              <w:color w:val="000000"/>
              <w:kern w:val="0"/>
              <w14:ligatures w14:val="none"/>
              <w:rPrChange w:id="964" w:author="Mandy Gettler Brown" w:date="2025-11-07T13:57:00Z" w16du:dateUtc="2025-11-07T21:57:00Z">
                <w:rPr>
                  <w:rFonts w:ascii="Open Sans" w:eastAsia="Times New Roman" w:hAnsi="Open Sans" w:cs="Open Sans"/>
                  <w:color w:val="000000"/>
                  <w:kern w:val="0"/>
                  <w14:ligatures w14:val="none"/>
                </w:rPr>
              </w:rPrChange>
            </w:rPr>
            <w:delText>O</w:delText>
          </w:r>
        </w:del>
        <w:del w:id="965" w:author="Mandy Gettler Brown" w:date="2026-03-09T16:58:00Z" w16du:dateUtc="2026-03-09T23:58:00Z">
          <w:r w:rsidR="5720860D" w:rsidRPr="006723E5" w:rsidDel="000D1ABB">
            <w:rPr>
              <w:rFonts w:ascii="Open Sans" w:eastAsia="Times New Roman" w:hAnsi="Open Sans" w:cs="Open Sans"/>
              <w:i/>
              <w:iCs/>
              <w:color w:val="000000"/>
              <w:kern w:val="0"/>
              <w14:ligatures w14:val="none"/>
              <w:rPrChange w:id="966" w:author="Mandy Gettler Brown" w:date="2025-11-07T13:57:00Z" w16du:dateUtc="2025-11-07T21:57:00Z">
                <w:rPr>
                  <w:rFonts w:ascii="Open Sans" w:eastAsia="Times New Roman" w:hAnsi="Open Sans" w:cs="Open Sans"/>
                  <w:color w:val="000000"/>
                  <w:kern w:val="0"/>
                  <w14:ligatures w14:val="none"/>
                </w:rPr>
              </w:rPrChange>
            </w:rPr>
            <w:delText>fficials</w:delText>
          </w:r>
        </w:del>
      </w:ins>
      <w:del w:id="967" w:author="Mandy Gettler Brown" w:date="2026-03-09T16:58:00Z" w16du:dateUtc="2026-03-09T23:58:00Z">
        <w:r w:rsidRPr="008A24B9" w:rsidDel="000D1ABB">
          <w:rPr>
            <w:rFonts w:ascii="Open Sans" w:eastAsia="Times New Roman" w:hAnsi="Open Sans" w:cs="Open Sans"/>
            <w:i/>
            <w:iCs/>
            <w:color w:val="000000"/>
            <w:kern w:val="0"/>
            <w14:ligatures w14:val="none"/>
          </w:rPr>
          <w:delText>, outside activities</w:delText>
        </w:r>
        <w:r w:rsidRPr="008A24B9" w:rsidDel="000D1ABB">
          <w:rPr>
            <w:rFonts w:ascii="Open Sans" w:eastAsia="Times New Roman" w:hAnsi="Open Sans" w:cs="Open Sans"/>
            <w:color w:val="000000"/>
            <w:kern w:val="0"/>
            <w14:ligatures w14:val="none"/>
          </w:rPr>
          <w:delText xml:space="preserve"> that are performed outside of </w:delText>
        </w:r>
        <w:r w:rsidRPr="008A24B9" w:rsidDel="000D1ABB">
          <w:rPr>
            <w:rFonts w:ascii="Open Sans" w:eastAsia="Times New Roman" w:hAnsi="Open Sans" w:cs="Open Sans"/>
            <w:color w:val="000000" w:themeColor="text1"/>
          </w:rPr>
          <w:delText xml:space="preserve">that </w:delText>
        </w:r>
      </w:del>
      <w:ins w:id="968" w:author="Mandy Gettler" w:date="2024-10-14T18:32:00Z">
        <w:del w:id="969" w:author="Mandy Gettler Brown" w:date="2026-03-09T16:58:00Z" w16du:dateUtc="2026-03-09T23:58:00Z">
          <w:r w:rsidR="21D172E2" w:rsidRPr="008A24B9" w:rsidDel="000D1ABB">
            <w:rPr>
              <w:rFonts w:ascii="Open Sans" w:eastAsia="Times New Roman" w:hAnsi="Open Sans" w:cs="Open Sans"/>
              <w:color w:val="000000" w:themeColor="text1"/>
            </w:rPr>
            <w:delText xml:space="preserve">university </w:delText>
          </w:r>
        </w:del>
      </w:ins>
      <w:del w:id="970" w:author="Mandy Gettler Brown" w:date="2026-03-09T16:58:00Z" w16du:dateUtc="2026-03-09T23:58:00Z">
        <w:r w:rsidRPr="008A24B9" w:rsidDel="000D1ABB">
          <w:rPr>
            <w:rFonts w:ascii="Open Sans" w:eastAsia="Times New Roman" w:hAnsi="Open Sans" w:cs="Open Sans"/>
            <w:color w:val="000000"/>
            <w:kern w:val="0"/>
            <w14:ligatures w14:val="none"/>
          </w:rPr>
          <w:delText>employment</w:delText>
        </w:r>
        <w:r w:rsidRPr="008A24B9" w:rsidDel="000D1ABB">
          <w:rPr>
            <w:rFonts w:ascii="Open Sans" w:eastAsia="Times New Roman" w:hAnsi="Open Sans" w:cs="Open Sans"/>
            <w:color w:val="000000" w:themeColor="text1"/>
          </w:rPr>
          <w:delText xml:space="preserve"> are presumed not to substantially interfere with the </w:delText>
        </w:r>
        <w:r w:rsidRPr="008A24B9" w:rsidDel="000D1ABB">
          <w:rPr>
            <w:rFonts w:ascii="Open Sans" w:eastAsia="Times New Roman" w:hAnsi="Open Sans" w:cs="Open Sans"/>
            <w:i/>
            <w:iCs/>
            <w:color w:val="000000" w:themeColor="text1"/>
          </w:rPr>
          <w:delText>employee’s duties</w:delText>
        </w:r>
        <w:r w:rsidRPr="008A24B9" w:rsidDel="000D1ABB">
          <w:rPr>
            <w:rFonts w:ascii="Open Sans" w:eastAsia="Times New Roman" w:hAnsi="Open Sans" w:cs="Open Sans"/>
            <w:color w:val="000000" w:themeColor="text1"/>
          </w:rPr>
          <w:delText> to the University</w:delText>
        </w:r>
        <w:r w:rsidRPr="008A24B9" w:rsidDel="000D1ABB">
          <w:rPr>
            <w:rFonts w:ascii="Open Sans" w:eastAsia="Times New Roman" w:hAnsi="Open Sans" w:cs="Open Sans"/>
            <w:color w:val="000000"/>
            <w:kern w:val="0"/>
            <w14:ligatures w14:val="none"/>
          </w:rPr>
          <w:delText>.</w:delText>
        </w:r>
      </w:del>
    </w:p>
    <w:p w14:paraId="01492A17" w14:textId="06658D90" w:rsidR="00167193" w:rsidRPr="008A24B9" w:rsidDel="000D1ABB" w:rsidRDefault="257EC998">
      <w:pPr>
        <w:pStyle w:val="ListParagraph"/>
        <w:numPr>
          <w:ilvl w:val="0"/>
          <w:numId w:val="2"/>
        </w:numPr>
        <w:spacing w:before="100" w:beforeAutospacing="1" w:after="100" w:afterAutospacing="1"/>
        <w:rPr>
          <w:del w:id="971" w:author="Mandy Gettler Brown" w:date="2026-03-09T16:58:00Z" w16du:dateUtc="2026-03-09T23:58:00Z"/>
          <w:rFonts w:ascii="Open Sans" w:eastAsia="Times New Roman" w:hAnsi="Open Sans" w:cs="Open Sans"/>
          <w:color w:val="000000"/>
          <w:kern w:val="0"/>
          <w14:ligatures w14:val="none"/>
        </w:rPr>
        <w:pPrChange w:id="972" w:author="Mandy Gettler" w:date="2024-11-07T22:42:00Z">
          <w:pPr>
            <w:numPr>
              <w:ilvl w:val="2"/>
              <w:numId w:val="11"/>
            </w:numPr>
            <w:tabs>
              <w:tab w:val="num" w:pos="2160"/>
            </w:tabs>
            <w:spacing w:beforeAutospacing="1" w:afterAutospacing="1"/>
            <w:ind w:left="2160" w:hanging="360"/>
          </w:pPr>
        </w:pPrChange>
      </w:pPr>
      <w:del w:id="973" w:author="Mandy Gettler Brown" w:date="2026-03-09T16:58:00Z" w16du:dateUtc="2026-03-09T23:58:00Z">
        <w:r w:rsidRPr="008A24B9" w:rsidDel="000D1ABB">
          <w:rPr>
            <w:rFonts w:ascii="Open Sans" w:eastAsia="Times New Roman" w:hAnsi="Open Sans" w:cs="Open Sans"/>
            <w:color w:val="000000"/>
            <w:kern w:val="0"/>
            <w14:ligatures w14:val="none"/>
          </w:rPr>
          <w:delText>For full-time</w:delText>
        </w:r>
      </w:del>
      <w:del w:id="974" w:author="Mandy Gettler Brown" w:date="2025-12-15T15:21:00Z" w16du:dateUtc="2025-12-15T23:21:00Z">
        <w:r w:rsidRPr="008A24B9" w:rsidDel="00D85AA2">
          <w:rPr>
            <w:rFonts w:ascii="Open Sans" w:eastAsia="Times New Roman" w:hAnsi="Open Sans" w:cs="Open Sans"/>
            <w:color w:val="000000"/>
            <w:kern w:val="0"/>
            <w14:ligatures w14:val="none"/>
          </w:rPr>
          <w:delText xml:space="preserve"> </w:delText>
        </w:r>
      </w:del>
      <w:del w:id="975" w:author="Mandy Gettler Brown" w:date="2026-03-09T16:58:00Z" w16du:dateUtc="2026-03-09T23:58:00Z">
        <w:r w:rsidR="00167193" w:rsidRPr="006723E5" w:rsidDel="000D1ABB">
          <w:rPr>
            <w:rFonts w:ascii="Open Sans" w:eastAsia="Times New Roman" w:hAnsi="Open Sans" w:cs="Open Sans"/>
            <w:i/>
            <w:iCs/>
            <w:color w:val="000000" w:themeColor="text1"/>
            <w:rPrChange w:id="976" w:author="Mandy Gettler Brown" w:date="2025-11-07T13:58:00Z" w16du:dateUtc="2025-11-07T21:58:00Z">
              <w:rPr>
                <w:rFonts w:ascii="Open Sans" w:eastAsia="Times New Roman" w:hAnsi="Open Sans" w:cs="Open Sans"/>
                <w:color w:val="000000" w:themeColor="text1"/>
              </w:rPr>
            </w:rPrChange>
          </w:rPr>
          <w:delText>9-month faculty</w:delText>
        </w:r>
      </w:del>
      <w:ins w:id="977" w:author="Mandy Gettler" w:date="2025-07-25T19:16:00Z">
        <w:del w:id="978" w:author="Mandy Gettler Brown" w:date="2025-11-07T13:58:00Z" w16du:dateUtc="2025-11-07T21:58:00Z">
          <w:r w:rsidR="5A72EEEB" w:rsidRPr="006723E5" w:rsidDel="006723E5">
            <w:rPr>
              <w:rFonts w:ascii="Open Sans" w:eastAsia="Times New Roman" w:hAnsi="Open Sans" w:cs="Open Sans"/>
              <w:i/>
              <w:iCs/>
              <w:color w:val="000000" w:themeColor="text1"/>
              <w:rPrChange w:id="979" w:author="Mandy Gettler Brown" w:date="2025-11-07T13:58:00Z" w16du:dateUtc="2025-11-07T21:58:00Z">
                <w:rPr>
                  <w:rFonts w:ascii="Open Sans" w:eastAsia="Times New Roman" w:hAnsi="Open Sans" w:cs="Open Sans"/>
                  <w:color w:val="000000" w:themeColor="text1"/>
                </w:rPr>
              </w:rPrChange>
            </w:rPr>
            <w:delText>U</w:delText>
          </w:r>
        </w:del>
        <w:del w:id="980" w:author="Mandy Gettler Brown" w:date="2026-03-09T16:58:00Z" w16du:dateUtc="2026-03-09T23:58:00Z">
          <w:r w:rsidR="5A72EEEB" w:rsidRPr="006723E5" w:rsidDel="000D1ABB">
            <w:rPr>
              <w:rFonts w:ascii="Open Sans" w:eastAsia="Times New Roman" w:hAnsi="Open Sans" w:cs="Open Sans"/>
              <w:i/>
              <w:iCs/>
              <w:color w:val="000000" w:themeColor="text1"/>
              <w:rPrChange w:id="981" w:author="Mandy Gettler Brown" w:date="2025-11-07T13:58:00Z" w16du:dateUtc="2025-11-07T21:58:00Z">
                <w:rPr>
                  <w:rFonts w:ascii="Open Sans" w:eastAsia="Times New Roman" w:hAnsi="Open Sans" w:cs="Open Sans"/>
                  <w:color w:val="000000" w:themeColor="text1"/>
                </w:rPr>
              </w:rPrChange>
            </w:rPr>
            <w:delText xml:space="preserve">niversity </w:delText>
          </w:r>
        </w:del>
        <w:del w:id="982" w:author="Mandy Gettler Brown" w:date="2025-11-07T13:58:00Z" w16du:dateUtc="2025-11-07T21:58:00Z">
          <w:r w:rsidR="5A72EEEB" w:rsidRPr="006723E5" w:rsidDel="006723E5">
            <w:rPr>
              <w:rFonts w:ascii="Open Sans" w:eastAsia="Times New Roman" w:hAnsi="Open Sans" w:cs="Open Sans"/>
              <w:i/>
              <w:iCs/>
              <w:color w:val="000000" w:themeColor="text1"/>
              <w:rPrChange w:id="983" w:author="Mandy Gettler Brown" w:date="2025-11-07T13:58:00Z" w16du:dateUtc="2025-11-07T21:58:00Z">
                <w:rPr>
                  <w:rFonts w:ascii="Open Sans" w:eastAsia="Times New Roman" w:hAnsi="Open Sans" w:cs="Open Sans"/>
                  <w:color w:val="000000" w:themeColor="text1"/>
                </w:rPr>
              </w:rPrChange>
            </w:rPr>
            <w:delText>O</w:delText>
          </w:r>
        </w:del>
        <w:del w:id="984" w:author="Mandy Gettler Brown" w:date="2026-03-09T16:58:00Z" w16du:dateUtc="2026-03-09T23:58:00Z">
          <w:r w:rsidR="5A72EEEB" w:rsidRPr="006723E5" w:rsidDel="000D1ABB">
            <w:rPr>
              <w:rFonts w:ascii="Open Sans" w:eastAsia="Times New Roman" w:hAnsi="Open Sans" w:cs="Open Sans"/>
              <w:i/>
              <w:iCs/>
              <w:color w:val="000000" w:themeColor="text1"/>
              <w:rPrChange w:id="985" w:author="Mandy Gettler Brown" w:date="2025-11-07T13:58:00Z" w16du:dateUtc="2025-11-07T21:58:00Z">
                <w:rPr>
                  <w:rFonts w:ascii="Open Sans" w:eastAsia="Times New Roman" w:hAnsi="Open Sans" w:cs="Open Sans"/>
                  <w:color w:val="000000" w:themeColor="text1"/>
                </w:rPr>
              </w:rPrChange>
            </w:rPr>
            <w:delText>ffic</w:delText>
          </w:r>
        </w:del>
      </w:ins>
      <w:ins w:id="986" w:author="Mandy Gettler" w:date="2025-07-25T19:17:00Z">
        <w:del w:id="987" w:author="Mandy Gettler Brown" w:date="2026-03-09T16:58:00Z" w16du:dateUtc="2026-03-09T23:58:00Z">
          <w:r w:rsidR="5A72EEEB" w:rsidRPr="006723E5" w:rsidDel="000D1ABB">
            <w:rPr>
              <w:rFonts w:ascii="Open Sans" w:eastAsia="Times New Roman" w:hAnsi="Open Sans" w:cs="Open Sans"/>
              <w:i/>
              <w:iCs/>
              <w:color w:val="000000" w:themeColor="text1"/>
              <w:rPrChange w:id="988" w:author="Mandy Gettler Brown" w:date="2025-11-07T13:58:00Z" w16du:dateUtc="2025-11-07T21:58:00Z">
                <w:rPr>
                  <w:rFonts w:ascii="Open Sans" w:eastAsia="Times New Roman" w:hAnsi="Open Sans" w:cs="Open Sans"/>
                  <w:color w:val="000000" w:themeColor="text1"/>
                </w:rPr>
              </w:rPrChange>
            </w:rPr>
            <w:delText>ials</w:delText>
          </w:r>
        </w:del>
      </w:ins>
      <w:del w:id="989" w:author="Mandy Gettler Brown" w:date="2026-03-09T16:58:00Z" w16du:dateUtc="2026-03-09T23:58:00Z">
        <w:r w:rsidRPr="008A24B9" w:rsidDel="000D1ABB">
          <w:rPr>
            <w:rFonts w:ascii="Open Sans" w:eastAsia="Times New Roman" w:hAnsi="Open Sans" w:cs="Open Sans"/>
            <w:color w:val="000000"/>
            <w:kern w:val="0"/>
            <w14:ligatures w14:val="none"/>
          </w:rPr>
          <w:delText>, time commitments that do not exceed one day in each seven-day week, generally averaged over a quarter</w:delText>
        </w:r>
        <w:r w:rsidR="00167193" w:rsidRPr="008A24B9" w:rsidDel="000D1ABB">
          <w:rPr>
            <w:rFonts w:ascii="Open Sans" w:eastAsia="Times New Roman" w:hAnsi="Open Sans" w:cs="Open Sans"/>
            <w:color w:val="000000" w:themeColor="text1"/>
          </w:rPr>
          <w:delText>, are presumed not to substantially interfere with the </w:delText>
        </w:r>
        <w:r w:rsidR="00167193" w:rsidRPr="008A24B9" w:rsidDel="000D1ABB">
          <w:rPr>
            <w:rFonts w:ascii="Open Sans" w:eastAsia="Times New Roman" w:hAnsi="Open Sans" w:cs="Open Sans"/>
            <w:i/>
            <w:iCs/>
            <w:color w:val="000000" w:themeColor="text1"/>
          </w:rPr>
          <w:delText>employee’s duties</w:delText>
        </w:r>
        <w:r w:rsidR="00167193" w:rsidRPr="008A24B9" w:rsidDel="000D1ABB">
          <w:rPr>
            <w:rFonts w:ascii="Open Sans" w:eastAsia="Times New Roman" w:hAnsi="Open Sans" w:cs="Open Sans"/>
            <w:color w:val="000000" w:themeColor="text1"/>
          </w:rPr>
          <w:delText> to the University</w:delText>
        </w:r>
        <w:r w:rsidRPr="008A24B9" w:rsidDel="000D1ABB">
          <w:rPr>
            <w:rFonts w:ascii="Open Sans" w:eastAsia="Times New Roman" w:hAnsi="Open Sans" w:cs="Open Sans"/>
            <w:color w:val="000000"/>
            <w:kern w:val="0"/>
            <w14:ligatures w14:val="none"/>
          </w:rPr>
          <w:delText xml:space="preserve">. For part-time </w:delText>
        </w:r>
        <w:r w:rsidR="00167193" w:rsidRPr="005B1A9E" w:rsidDel="000D1ABB">
          <w:rPr>
            <w:rFonts w:ascii="Open Sans" w:eastAsia="Times New Roman" w:hAnsi="Open Sans" w:cs="Open Sans"/>
            <w:i/>
            <w:iCs/>
            <w:color w:val="000000" w:themeColor="text1"/>
            <w:rPrChange w:id="990" w:author="Mandy Gettler Brown" w:date="2025-11-07T13:58:00Z" w16du:dateUtc="2025-11-07T21:58:00Z">
              <w:rPr>
                <w:rFonts w:ascii="Open Sans" w:eastAsia="Times New Roman" w:hAnsi="Open Sans" w:cs="Open Sans"/>
                <w:color w:val="000000" w:themeColor="text1"/>
              </w:rPr>
            </w:rPrChange>
          </w:rPr>
          <w:delText>9-month faculty</w:delText>
        </w:r>
      </w:del>
      <w:ins w:id="991" w:author="Mandy Gettler" w:date="2025-07-25T19:17:00Z">
        <w:del w:id="992" w:author="Mandy Gettler Brown" w:date="2025-11-07T13:58:00Z" w16du:dateUtc="2025-11-07T21:58:00Z">
          <w:r w:rsidR="43A66807" w:rsidRPr="005B1A9E" w:rsidDel="005B1A9E">
            <w:rPr>
              <w:rFonts w:ascii="Open Sans" w:eastAsia="Times New Roman" w:hAnsi="Open Sans" w:cs="Open Sans"/>
              <w:i/>
              <w:iCs/>
              <w:color w:val="000000" w:themeColor="text1"/>
              <w:rPrChange w:id="993" w:author="Mandy Gettler Brown" w:date="2025-11-07T13:58:00Z" w16du:dateUtc="2025-11-07T21:58:00Z">
                <w:rPr>
                  <w:rFonts w:ascii="Open Sans" w:eastAsia="Times New Roman" w:hAnsi="Open Sans" w:cs="Open Sans"/>
                  <w:color w:val="000000" w:themeColor="text1"/>
                </w:rPr>
              </w:rPrChange>
            </w:rPr>
            <w:delText>U</w:delText>
          </w:r>
        </w:del>
        <w:del w:id="994" w:author="Mandy Gettler Brown" w:date="2026-03-09T16:58:00Z" w16du:dateUtc="2026-03-09T23:58:00Z">
          <w:r w:rsidR="43A66807" w:rsidRPr="005B1A9E" w:rsidDel="000D1ABB">
            <w:rPr>
              <w:rFonts w:ascii="Open Sans" w:eastAsia="Times New Roman" w:hAnsi="Open Sans" w:cs="Open Sans"/>
              <w:i/>
              <w:iCs/>
              <w:color w:val="000000" w:themeColor="text1"/>
              <w:rPrChange w:id="995" w:author="Mandy Gettler Brown" w:date="2025-11-07T13:58:00Z" w16du:dateUtc="2025-11-07T21:58:00Z">
                <w:rPr>
                  <w:rFonts w:ascii="Open Sans" w:eastAsia="Times New Roman" w:hAnsi="Open Sans" w:cs="Open Sans"/>
                  <w:color w:val="000000" w:themeColor="text1"/>
                </w:rPr>
              </w:rPrChange>
            </w:rPr>
            <w:delText xml:space="preserve">niversity </w:delText>
          </w:r>
        </w:del>
        <w:del w:id="996" w:author="Mandy Gettler Brown" w:date="2025-11-07T13:58:00Z" w16du:dateUtc="2025-11-07T21:58:00Z">
          <w:r w:rsidR="43A66807" w:rsidRPr="005B1A9E" w:rsidDel="005B1A9E">
            <w:rPr>
              <w:rFonts w:ascii="Open Sans" w:eastAsia="Times New Roman" w:hAnsi="Open Sans" w:cs="Open Sans"/>
              <w:i/>
              <w:iCs/>
              <w:color w:val="000000" w:themeColor="text1"/>
              <w:rPrChange w:id="997" w:author="Mandy Gettler Brown" w:date="2025-11-07T13:58:00Z" w16du:dateUtc="2025-11-07T21:58:00Z">
                <w:rPr>
                  <w:rFonts w:ascii="Open Sans" w:eastAsia="Times New Roman" w:hAnsi="Open Sans" w:cs="Open Sans"/>
                  <w:color w:val="000000" w:themeColor="text1"/>
                </w:rPr>
              </w:rPrChange>
            </w:rPr>
            <w:delText>O</w:delText>
          </w:r>
        </w:del>
        <w:del w:id="998" w:author="Mandy Gettler Brown" w:date="2026-03-09T16:58:00Z" w16du:dateUtc="2026-03-09T23:58:00Z">
          <w:r w:rsidR="43A66807" w:rsidRPr="005B1A9E" w:rsidDel="000D1ABB">
            <w:rPr>
              <w:rFonts w:ascii="Open Sans" w:eastAsia="Times New Roman" w:hAnsi="Open Sans" w:cs="Open Sans"/>
              <w:i/>
              <w:iCs/>
              <w:color w:val="000000" w:themeColor="text1"/>
              <w:rPrChange w:id="999" w:author="Mandy Gettler Brown" w:date="2025-11-07T13:58:00Z" w16du:dateUtc="2025-11-07T21:58:00Z">
                <w:rPr>
                  <w:rFonts w:ascii="Open Sans" w:eastAsia="Times New Roman" w:hAnsi="Open Sans" w:cs="Open Sans"/>
                  <w:color w:val="000000" w:themeColor="text1"/>
                </w:rPr>
              </w:rPrChange>
            </w:rPr>
            <w:delText>fficials</w:delText>
          </w:r>
        </w:del>
      </w:ins>
      <w:del w:id="1000" w:author="Mandy Gettler Brown" w:date="2026-03-09T16:58:00Z" w16du:dateUtc="2026-03-09T23:58:00Z">
        <w:r w:rsidRPr="008A24B9" w:rsidDel="000D1ABB">
          <w:rPr>
            <w:rFonts w:ascii="Open Sans" w:eastAsia="Times New Roman" w:hAnsi="Open Sans" w:cs="Open Sans"/>
            <w:color w:val="000000"/>
            <w:kern w:val="0"/>
            <w14:ligatures w14:val="none"/>
          </w:rPr>
          <w:delText xml:space="preserve">, the same principle applies </w:delText>
        </w:r>
      </w:del>
      <w:ins w:id="1001" w:author="Mandy Gettler" w:date="2024-10-14T18:34:00Z">
        <w:del w:id="1002" w:author="Mandy Gettler Brown" w:date="2026-03-09T16:58:00Z" w16du:dateUtc="2026-03-09T23:58:00Z">
          <w:r w:rsidR="7F6CAEE1" w:rsidRPr="008A24B9" w:rsidDel="000D1ABB">
            <w:rPr>
              <w:rFonts w:ascii="Open Sans" w:eastAsia="Times New Roman" w:hAnsi="Open Sans" w:cs="Open Sans"/>
              <w:color w:val="000000" w:themeColor="text1"/>
            </w:rPr>
            <w:delText xml:space="preserve">so that the total commitment </w:delText>
          </w:r>
        </w:del>
      </w:ins>
      <w:ins w:id="1003" w:author="Katy Krieger" w:date="2024-10-17T21:42:00Z">
        <w:del w:id="1004" w:author="Mandy Gettler Brown" w:date="2026-03-09T16:58:00Z" w16du:dateUtc="2026-03-09T23:58:00Z">
          <w:r w:rsidR="24AC21FC" w:rsidRPr="008A24B9" w:rsidDel="000D1ABB">
            <w:rPr>
              <w:rFonts w:ascii="Open Sans" w:eastAsia="Times New Roman" w:hAnsi="Open Sans" w:cs="Open Sans"/>
              <w:color w:val="000000" w:themeColor="text1"/>
            </w:rPr>
            <w:delText>of</w:delText>
          </w:r>
        </w:del>
      </w:ins>
      <w:ins w:id="1005" w:author="Mandy Gettler" w:date="2024-10-14T18:35:00Z">
        <w:del w:id="1006" w:author="Mandy Gettler Brown" w:date="2026-03-09T16:58:00Z" w16du:dateUtc="2026-03-09T23:58:00Z">
          <w:r w:rsidR="381AE4F2" w:rsidRPr="008A24B9" w:rsidDel="000D1ABB">
            <w:rPr>
              <w:rFonts w:ascii="Open Sans" w:eastAsia="Times New Roman" w:hAnsi="Open Sans" w:cs="Open Sans"/>
              <w:color w:val="000000" w:themeColor="text1"/>
            </w:rPr>
            <w:delText xml:space="preserve"> the </w:delText>
          </w:r>
        </w:del>
      </w:ins>
      <w:ins w:id="1007" w:author="Mandy Gettler" w:date="2025-07-25T19:17:00Z">
        <w:del w:id="1008" w:author="Mandy Gettler Brown" w:date="2026-03-09T16:58:00Z" w16du:dateUtc="2026-03-09T23:58:00Z">
          <w:r w:rsidR="6D6313C0" w:rsidRPr="008A24B9" w:rsidDel="000D1ABB">
            <w:rPr>
              <w:rFonts w:ascii="Open Sans" w:eastAsia="Times New Roman" w:hAnsi="Open Sans" w:cs="Open Sans"/>
              <w:color w:val="000000" w:themeColor="text1"/>
            </w:rPr>
            <w:delText>official</w:delText>
          </w:r>
        </w:del>
      </w:ins>
      <w:ins w:id="1009" w:author="Mandy Gettler" w:date="2024-10-14T18:35:00Z">
        <w:del w:id="1010" w:author="Mandy Gettler Brown" w:date="2026-03-09T16:58:00Z" w16du:dateUtc="2026-03-09T23:58:00Z">
          <w:r w:rsidR="381AE4F2" w:rsidRPr="008A24B9" w:rsidDel="000D1ABB">
            <w:rPr>
              <w:rFonts w:ascii="Open Sans" w:eastAsia="Times New Roman" w:hAnsi="Open Sans" w:cs="Open Sans"/>
              <w:color w:val="000000" w:themeColor="text1"/>
            </w:rPr>
            <w:delText xml:space="preserve"> </w:delText>
          </w:r>
        </w:del>
      </w:ins>
      <w:ins w:id="1011" w:author="Mandy Gettler" w:date="2024-10-14T18:36:00Z">
        <w:del w:id="1012" w:author="Mandy Gettler Brown" w:date="2026-03-09T16:58:00Z" w16du:dateUtc="2026-03-09T23:58:00Z">
          <w:r w:rsidR="381AE4F2" w:rsidRPr="008A24B9" w:rsidDel="000D1ABB">
            <w:rPr>
              <w:rFonts w:ascii="Open Sans" w:eastAsia="Times New Roman" w:hAnsi="Open Sans" w:cs="Open Sans"/>
              <w:color w:val="000000" w:themeColor="text1"/>
            </w:rPr>
            <w:delText xml:space="preserve">is no more than </w:delText>
          </w:r>
        </w:del>
      </w:ins>
      <w:ins w:id="1013" w:author="Katy Krieger" w:date="2024-10-17T21:42:00Z">
        <w:del w:id="1014" w:author="Mandy Gettler Brown" w:date="2026-03-09T16:58:00Z" w16du:dateUtc="2026-03-09T23:58:00Z">
          <w:r w:rsidR="39669D0C" w:rsidRPr="008A24B9" w:rsidDel="000D1ABB">
            <w:rPr>
              <w:rFonts w:ascii="Open Sans" w:eastAsia="Times New Roman" w:hAnsi="Open Sans" w:cs="Open Sans"/>
              <w:color w:val="000000" w:themeColor="text1"/>
            </w:rPr>
            <w:delText>full-time</w:delText>
          </w:r>
        </w:del>
      </w:ins>
      <w:ins w:id="1015" w:author="Mandy Gettler" w:date="2024-10-14T18:36:00Z">
        <w:del w:id="1016" w:author="Mandy Gettler Brown" w:date="2026-03-09T16:58:00Z" w16du:dateUtc="2026-03-09T23:58:00Z">
          <w:r w:rsidR="381AE4F2" w:rsidRPr="008A24B9" w:rsidDel="000D1ABB">
            <w:rPr>
              <w:rFonts w:ascii="Open Sans" w:eastAsia="Times New Roman" w:hAnsi="Open Sans" w:cs="Open Sans"/>
              <w:color w:val="000000" w:themeColor="text1"/>
            </w:rPr>
            <w:delText xml:space="preserve"> plus one day in each seven-day week.</w:delText>
          </w:r>
        </w:del>
      </w:ins>
      <w:del w:id="1017" w:author="Mandy Gettler Brown" w:date="2026-03-09T16:58:00Z" w16du:dateUtc="2026-03-09T23:58:00Z">
        <w:r w:rsidR="00167193" w:rsidRPr="008A24B9" w:rsidDel="000D1ABB">
          <w:rPr>
            <w:rFonts w:ascii="Open Sans" w:eastAsia="Times New Roman" w:hAnsi="Open Sans" w:cs="Open Sans"/>
            <w:color w:val="000000" w:themeColor="text1"/>
          </w:rPr>
          <w:delText>but is prorated by FTE.</w:delText>
        </w:r>
      </w:del>
    </w:p>
    <w:p w14:paraId="6EE077DD" w14:textId="363DAF96" w:rsidR="00167193" w:rsidRPr="008A24B9" w:rsidDel="000D1ABB" w:rsidRDefault="257EC998">
      <w:pPr>
        <w:pStyle w:val="ListParagraph"/>
        <w:numPr>
          <w:ilvl w:val="0"/>
          <w:numId w:val="2"/>
        </w:numPr>
        <w:spacing w:before="100" w:beforeAutospacing="1" w:after="100" w:afterAutospacing="1"/>
        <w:rPr>
          <w:ins w:id="1018" w:author="Mandy Gettler" w:date="2024-11-07T22:51:00Z" w16du:dateUtc="2024-11-07T22:51:39Z"/>
          <w:del w:id="1019" w:author="Mandy Gettler Brown" w:date="2026-03-09T16:58:00Z" w16du:dateUtc="2026-03-09T23:58:00Z"/>
          <w:rFonts w:ascii="Open Sans" w:eastAsia="Times New Roman" w:hAnsi="Open Sans" w:cs="Open Sans"/>
          <w:color w:val="000000"/>
          <w:kern w:val="0"/>
          <w14:ligatures w14:val="none"/>
        </w:rPr>
        <w:pPrChange w:id="1020" w:author="Mandy Gettler" w:date="2024-11-07T22:42:00Z">
          <w:pPr>
            <w:numPr>
              <w:ilvl w:val="2"/>
              <w:numId w:val="11"/>
            </w:numPr>
            <w:tabs>
              <w:tab w:val="num" w:pos="2160"/>
            </w:tabs>
            <w:spacing w:beforeAutospacing="1" w:afterAutospacing="1"/>
            <w:ind w:left="2160" w:hanging="360"/>
          </w:pPr>
        </w:pPrChange>
      </w:pPr>
      <w:del w:id="1021" w:author="Mandy Gettler Brown" w:date="2026-03-09T16:58:00Z" w16du:dateUtc="2026-03-09T23:58:00Z">
        <w:r w:rsidRPr="008A24B9" w:rsidDel="000D1ABB">
          <w:rPr>
            <w:rFonts w:ascii="Open Sans" w:eastAsia="Times New Roman" w:hAnsi="Open Sans" w:cs="Open Sans"/>
            <w:color w:val="000000"/>
            <w:kern w:val="0"/>
            <w14:ligatures w14:val="none"/>
          </w:rPr>
          <w:delText xml:space="preserve">For </w:delText>
        </w:r>
      </w:del>
      <w:del w:id="1022" w:author="Mandy Gettler Brown" w:date="2025-12-04T12:55:00Z" w16du:dateUtc="2025-12-04T20:55:00Z">
        <w:r w:rsidRPr="008A24B9" w:rsidDel="0053726B">
          <w:rPr>
            <w:rFonts w:ascii="Open Sans" w:eastAsia="Times New Roman" w:hAnsi="Open Sans" w:cs="Open Sans"/>
            <w:color w:val="000000"/>
            <w:kern w:val="0"/>
            <w14:ligatures w14:val="none"/>
          </w:rPr>
          <w:delText xml:space="preserve">both full- and part-time </w:delText>
        </w:r>
      </w:del>
      <w:del w:id="1023" w:author="Mandy Gettler Brown" w:date="2026-03-09T16:58:00Z" w16du:dateUtc="2026-03-09T23:58:00Z">
        <w:r w:rsidRPr="008A24B9" w:rsidDel="000D1ABB">
          <w:rPr>
            <w:rFonts w:ascii="Open Sans" w:eastAsia="Times New Roman" w:hAnsi="Open Sans" w:cs="Open Sans"/>
            <w:color w:val="000000"/>
            <w:kern w:val="0"/>
            <w14:ligatures w14:val="none"/>
          </w:rPr>
          <w:delText xml:space="preserve">9-month </w:delText>
        </w:r>
        <w:r w:rsidRPr="005B1A9E" w:rsidDel="000D1ABB">
          <w:rPr>
            <w:rFonts w:ascii="Open Sans" w:eastAsia="Times New Roman" w:hAnsi="Open Sans" w:cs="Open Sans"/>
            <w:i/>
            <w:iCs/>
            <w:color w:val="000000" w:themeColor="text1"/>
            <w:rPrChange w:id="1024" w:author="Mandy Gettler Brown" w:date="2025-11-07T13:58:00Z" w16du:dateUtc="2025-11-07T21:58:00Z">
              <w:rPr>
                <w:rFonts w:ascii="Open Sans" w:eastAsia="Times New Roman" w:hAnsi="Open Sans" w:cs="Open Sans"/>
                <w:color w:val="000000" w:themeColor="text1"/>
              </w:rPr>
            </w:rPrChange>
          </w:rPr>
          <w:delText>faculty</w:delText>
        </w:r>
      </w:del>
      <w:ins w:id="1025" w:author="Mandy Gettler" w:date="2025-07-25T19:17:00Z">
        <w:del w:id="1026" w:author="Mandy Gettler Brown" w:date="2025-11-07T13:58:00Z" w16du:dateUtc="2025-11-07T21:58:00Z">
          <w:r w:rsidR="12362F75" w:rsidRPr="005B1A9E" w:rsidDel="005B1A9E">
            <w:rPr>
              <w:rFonts w:ascii="Open Sans" w:eastAsia="Times New Roman" w:hAnsi="Open Sans" w:cs="Open Sans"/>
              <w:i/>
              <w:iCs/>
              <w:color w:val="000000"/>
              <w:kern w:val="0"/>
              <w14:ligatures w14:val="none"/>
              <w:rPrChange w:id="1027" w:author="Mandy Gettler Brown" w:date="2025-11-07T13:58:00Z" w16du:dateUtc="2025-11-07T21:58:00Z">
                <w:rPr>
                  <w:rFonts w:ascii="Open Sans" w:eastAsia="Times New Roman" w:hAnsi="Open Sans" w:cs="Open Sans"/>
                  <w:color w:val="000000"/>
                  <w:kern w:val="0"/>
                  <w14:ligatures w14:val="none"/>
                </w:rPr>
              </w:rPrChange>
            </w:rPr>
            <w:delText>U</w:delText>
          </w:r>
        </w:del>
        <w:del w:id="1028" w:author="Mandy Gettler Brown" w:date="2026-03-09T16:58:00Z" w16du:dateUtc="2026-03-09T23:58:00Z">
          <w:r w:rsidR="12362F75" w:rsidRPr="005B1A9E" w:rsidDel="000D1ABB">
            <w:rPr>
              <w:rFonts w:ascii="Open Sans" w:eastAsia="Times New Roman" w:hAnsi="Open Sans" w:cs="Open Sans"/>
              <w:i/>
              <w:iCs/>
              <w:color w:val="000000"/>
              <w:kern w:val="0"/>
              <w14:ligatures w14:val="none"/>
              <w:rPrChange w:id="1029" w:author="Mandy Gettler Brown" w:date="2025-11-07T13:58:00Z" w16du:dateUtc="2025-11-07T21:58:00Z">
                <w:rPr>
                  <w:rFonts w:ascii="Open Sans" w:eastAsia="Times New Roman" w:hAnsi="Open Sans" w:cs="Open Sans"/>
                  <w:color w:val="000000"/>
                  <w:kern w:val="0"/>
                  <w14:ligatures w14:val="none"/>
                </w:rPr>
              </w:rPrChange>
            </w:rPr>
            <w:delText xml:space="preserve">niversity </w:delText>
          </w:r>
        </w:del>
        <w:del w:id="1030" w:author="Mandy Gettler Brown" w:date="2025-11-07T13:58:00Z" w16du:dateUtc="2025-11-07T21:58:00Z">
          <w:r w:rsidR="12362F75" w:rsidRPr="005B1A9E" w:rsidDel="005B1A9E">
            <w:rPr>
              <w:rFonts w:ascii="Open Sans" w:eastAsia="Times New Roman" w:hAnsi="Open Sans" w:cs="Open Sans"/>
              <w:i/>
              <w:iCs/>
              <w:color w:val="000000"/>
              <w:kern w:val="0"/>
              <w14:ligatures w14:val="none"/>
              <w:rPrChange w:id="1031" w:author="Mandy Gettler Brown" w:date="2025-11-07T13:58:00Z" w16du:dateUtc="2025-11-07T21:58:00Z">
                <w:rPr>
                  <w:rFonts w:ascii="Open Sans" w:eastAsia="Times New Roman" w:hAnsi="Open Sans" w:cs="Open Sans"/>
                  <w:color w:val="000000"/>
                  <w:kern w:val="0"/>
                  <w14:ligatures w14:val="none"/>
                </w:rPr>
              </w:rPrChange>
            </w:rPr>
            <w:delText>O</w:delText>
          </w:r>
        </w:del>
        <w:del w:id="1032" w:author="Mandy Gettler Brown" w:date="2026-03-09T16:58:00Z" w16du:dateUtc="2026-03-09T23:58:00Z">
          <w:r w:rsidR="12362F75" w:rsidRPr="005B1A9E" w:rsidDel="000D1ABB">
            <w:rPr>
              <w:rFonts w:ascii="Open Sans" w:eastAsia="Times New Roman" w:hAnsi="Open Sans" w:cs="Open Sans"/>
              <w:i/>
              <w:iCs/>
              <w:color w:val="000000"/>
              <w:kern w:val="0"/>
              <w14:ligatures w14:val="none"/>
              <w:rPrChange w:id="1033" w:author="Mandy Gettler Brown" w:date="2025-11-07T13:58:00Z" w16du:dateUtc="2025-11-07T21:58:00Z">
                <w:rPr>
                  <w:rFonts w:ascii="Open Sans" w:eastAsia="Times New Roman" w:hAnsi="Open Sans" w:cs="Open Sans"/>
                  <w:color w:val="000000"/>
                  <w:kern w:val="0"/>
                  <w14:ligatures w14:val="none"/>
                </w:rPr>
              </w:rPrChange>
            </w:rPr>
            <w:delText>fficials</w:delText>
          </w:r>
        </w:del>
      </w:ins>
      <w:del w:id="1034" w:author="Mandy Gettler Brown" w:date="2026-03-09T16:58:00Z" w16du:dateUtc="2026-03-09T23:58:00Z">
        <w:r w:rsidRPr="008A24B9" w:rsidDel="000D1ABB">
          <w:rPr>
            <w:rFonts w:ascii="Open Sans" w:eastAsia="Times New Roman" w:hAnsi="Open Sans" w:cs="Open Sans"/>
            <w:color w:val="000000"/>
            <w:kern w:val="0"/>
            <w14:ligatures w14:val="none"/>
          </w:rPr>
          <w:delText xml:space="preserve">, any time commitments during </w:delText>
        </w:r>
      </w:del>
      <w:del w:id="1035" w:author="Mandy Gettler Brown" w:date="2025-11-07T13:58:00Z" w16du:dateUtc="2025-11-07T21:58:00Z">
        <w:r w:rsidRPr="008A24B9" w:rsidDel="005B1A9E">
          <w:rPr>
            <w:rFonts w:ascii="Open Sans" w:eastAsia="Times New Roman" w:hAnsi="Open Sans" w:cs="Open Sans"/>
            <w:color w:val="000000"/>
            <w:kern w:val="0"/>
            <w14:ligatures w14:val="none"/>
          </w:rPr>
          <w:delText xml:space="preserve">the </w:delText>
        </w:r>
      </w:del>
      <w:del w:id="1036" w:author="Mandy Gettler Brown" w:date="2026-03-09T16:58:00Z" w16du:dateUtc="2026-03-09T23:58:00Z">
        <w:r w:rsidRPr="008A24B9" w:rsidDel="000D1ABB">
          <w:rPr>
            <w:rFonts w:ascii="Open Sans" w:eastAsia="Times New Roman" w:hAnsi="Open Sans" w:cs="Open Sans"/>
            <w:color w:val="000000"/>
            <w:kern w:val="0"/>
            <w14:ligatures w14:val="none"/>
          </w:rPr>
          <w:delText>summer months</w:delText>
        </w:r>
      </w:del>
      <w:ins w:id="1037" w:author="Mandy Gettler" w:date="2024-10-14T18:40:00Z">
        <w:del w:id="1038" w:author="Mandy Gettler Brown" w:date="2026-03-09T16:58:00Z" w16du:dateUtc="2026-03-09T23:58:00Z">
          <w:r w:rsidR="204E94F8" w:rsidRPr="008A24B9" w:rsidDel="000D1ABB">
            <w:rPr>
              <w:rFonts w:ascii="Open Sans" w:eastAsia="Times New Roman" w:hAnsi="Open Sans" w:cs="Open Sans"/>
              <w:color w:val="000000" w:themeColor="text1"/>
            </w:rPr>
            <w:delText xml:space="preserve"> for which there is no university FTE</w:delText>
          </w:r>
        </w:del>
      </w:ins>
      <w:ins w:id="1039" w:author="Mandy Gettler" w:date="2024-10-14T18:42:00Z">
        <w:del w:id="1040" w:author="Mandy Gettler Brown" w:date="2026-03-09T16:58:00Z" w16du:dateUtc="2026-03-09T23:58:00Z">
          <w:r w:rsidR="542C8DCB" w:rsidRPr="008A24B9" w:rsidDel="000D1ABB">
            <w:rPr>
              <w:rFonts w:ascii="Open Sans" w:eastAsia="Times New Roman" w:hAnsi="Open Sans" w:cs="Open Sans"/>
              <w:color w:val="000000" w:themeColor="text1"/>
            </w:rPr>
            <w:delText>.</w:delText>
          </w:r>
        </w:del>
      </w:ins>
      <w:del w:id="1041" w:author="Mandy Gettler Brown" w:date="2026-03-09T16:58:00Z" w16du:dateUtc="2026-03-09T23:58:00Z">
        <w:r w:rsidR="00167193" w:rsidRPr="008A24B9" w:rsidDel="000D1ABB">
          <w:rPr>
            <w:rFonts w:ascii="Open Sans" w:eastAsia="Times New Roman" w:hAnsi="Open Sans" w:cs="Open Sans"/>
            <w:color w:val="000000" w:themeColor="text1"/>
          </w:rPr>
          <w:delText xml:space="preserve"> are presumed not to substantially interfere with the </w:delText>
        </w:r>
        <w:r w:rsidR="00167193" w:rsidRPr="008A24B9" w:rsidDel="000D1ABB">
          <w:rPr>
            <w:rFonts w:ascii="Open Sans" w:eastAsia="Times New Roman" w:hAnsi="Open Sans" w:cs="Open Sans"/>
            <w:i/>
            <w:iCs/>
            <w:color w:val="000000" w:themeColor="text1"/>
          </w:rPr>
          <w:delText>employee’s duties</w:delText>
        </w:r>
        <w:r w:rsidR="00167193" w:rsidRPr="008A24B9" w:rsidDel="000D1ABB">
          <w:rPr>
            <w:rFonts w:ascii="Open Sans" w:eastAsia="Times New Roman" w:hAnsi="Open Sans" w:cs="Open Sans"/>
            <w:color w:val="000000" w:themeColor="text1"/>
          </w:rPr>
          <w:delText> to the University, unless they have a paid appointment during the summer, in which case</w:delText>
        </w:r>
      </w:del>
      <w:ins w:id="1042" w:author="Mandy Gettler" w:date="2024-10-14T18:42:00Z">
        <w:del w:id="1043" w:author="Mandy Gettler Brown" w:date="2026-03-09T16:58:00Z" w16du:dateUtc="2026-03-09T23:58:00Z">
          <w:r w:rsidR="01458E30" w:rsidRPr="008A24B9" w:rsidDel="000D1ABB">
            <w:rPr>
              <w:rFonts w:ascii="Open Sans" w:eastAsia="Times New Roman" w:hAnsi="Open Sans" w:cs="Open Sans"/>
              <w:color w:val="000000" w:themeColor="text1"/>
            </w:rPr>
            <w:delText xml:space="preserve"> </w:delText>
          </w:r>
        </w:del>
      </w:ins>
      <w:ins w:id="1044" w:author="Jessica Price" w:date="2025-06-04T18:42:00Z">
        <w:del w:id="1045" w:author="Mandy Gettler Brown" w:date="2026-03-09T16:58:00Z" w16du:dateUtc="2026-03-09T23:58:00Z">
          <w:r w:rsidR="272AD081" w:rsidRPr="008A24B9" w:rsidDel="000D1ABB">
            <w:rPr>
              <w:rFonts w:ascii="Open Sans" w:eastAsia="Times New Roman" w:hAnsi="Open Sans" w:cs="Open Sans"/>
              <w:color w:val="000000" w:themeColor="text1"/>
            </w:rPr>
            <w:delText>T</w:delText>
          </w:r>
        </w:del>
      </w:ins>
      <w:ins w:id="1046" w:author="Mandy Gettler" w:date="2024-10-14T18:42:00Z">
        <w:del w:id="1047" w:author="Mandy Gettler Brown" w:date="2026-03-09T16:58:00Z" w16du:dateUtc="2026-03-09T23:58:00Z">
          <w:r w:rsidR="00167193" w:rsidRPr="008A24B9" w:rsidDel="000D1ABB">
            <w:rPr>
              <w:rFonts w:ascii="Open Sans" w:eastAsia="Times New Roman" w:hAnsi="Open Sans" w:cs="Open Sans"/>
              <w:color w:val="000000" w:themeColor="text1"/>
            </w:rPr>
            <w:delText>When there is university FTE,</w:delText>
          </w:r>
        </w:del>
      </w:ins>
      <w:del w:id="1048" w:author="Mandy Gettler Brown" w:date="2026-03-09T16:58:00Z" w16du:dateUtc="2026-03-09T23:58:00Z">
        <w:r w:rsidR="00167193" w:rsidRPr="008A24B9" w:rsidDel="000D1ABB">
          <w:rPr>
            <w:rFonts w:ascii="Open Sans" w:eastAsia="Times New Roman" w:hAnsi="Open Sans" w:cs="Open Sans"/>
            <w:color w:val="000000" w:themeColor="text1"/>
          </w:rPr>
          <w:delText xml:space="preserve"> t</w:delText>
        </w:r>
        <w:r w:rsidRPr="008A24B9" w:rsidDel="000D1ABB">
          <w:rPr>
            <w:rFonts w:ascii="Open Sans" w:eastAsia="Times New Roman" w:hAnsi="Open Sans" w:cs="Open Sans"/>
            <w:color w:val="000000"/>
            <w:kern w:val="0"/>
            <w14:ligatures w14:val="none"/>
          </w:rPr>
          <w:delText>he one-day-in-seven principle</w:delText>
        </w:r>
      </w:del>
      <w:ins w:id="1049" w:author="Mandy Gettler" w:date="2024-10-14T18:41:00Z">
        <w:del w:id="1050" w:author="Mandy Gettler Brown" w:date="2026-03-09T16:58:00Z" w16du:dateUtc="2026-03-09T23:58:00Z">
          <w:r w:rsidR="0E4421D3" w:rsidRPr="008A24B9" w:rsidDel="000D1ABB">
            <w:rPr>
              <w:rFonts w:ascii="Open Sans" w:eastAsia="Times New Roman" w:hAnsi="Open Sans" w:cs="Open Sans"/>
              <w:color w:val="000000" w:themeColor="text1"/>
            </w:rPr>
            <w:delText xml:space="preserve"> </w:delText>
          </w:r>
        </w:del>
      </w:ins>
      <w:del w:id="1051" w:author="Mandy Gettler Brown" w:date="2026-03-09T16:58:00Z" w16du:dateUtc="2026-03-09T23:58:00Z">
        <w:r w:rsidR="00167193" w:rsidRPr="008A24B9" w:rsidDel="000D1ABB">
          <w:rPr>
            <w:rFonts w:ascii="Open Sans" w:eastAsia="Times New Roman" w:hAnsi="Open Sans" w:cs="Open Sans"/>
            <w:color w:val="000000" w:themeColor="text1"/>
          </w:rPr>
          <w:delText xml:space="preserve"> </w:delText>
        </w:r>
      </w:del>
      <w:del w:id="1052" w:author="Mandy Gettler Brown" w:date="2025-11-07T13:59:00Z" w16du:dateUtc="2025-11-07T21:59:00Z">
        <w:r w:rsidR="00167193" w:rsidRPr="008A24B9" w:rsidDel="009810BF">
          <w:rPr>
            <w:rFonts w:ascii="Open Sans" w:eastAsia="Times New Roman" w:hAnsi="Open Sans" w:cs="Open Sans"/>
            <w:color w:val="000000" w:themeColor="text1"/>
          </w:rPr>
          <w:delText xml:space="preserve">in </w:delText>
        </w:r>
      </w:del>
      <w:ins w:id="1053" w:author="Mandy Gettler" w:date="2024-10-14T18:41:00Z">
        <w:del w:id="1054" w:author="Mandy Gettler Brown" w:date="2025-11-07T13:59:00Z" w16du:dateUtc="2025-11-07T21:59:00Z">
          <w:r w:rsidR="00167193" w:rsidRPr="008A24B9" w:rsidDel="009810BF">
            <w:rPr>
              <w:rFonts w:ascii="Open Sans" w:eastAsia="Times New Roman" w:hAnsi="Open Sans" w:cs="Open Sans"/>
              <w:color w:val="000000" w:themeColor="text1"/>
            </w:rPr>
            <w:delText>C.</w:delText>
          </w:r>
        </w:del>
      </w:ins>
      <w:del w:id="1055" w:author="Mandy Gettler Brown" w:date="2025-11-07T13:59:00Z" w16du:dateUtc="2025-11-07T21:59:00Z">
        <w:r w:rsidR="00167193" w:rsidRPr="008A24B9" w:rsidDel="009810BF">
          <w:rPr>
            <w:rFonts w:ascii="Open Sans" w:eastAsia="Times New Roman" w:hAnsi="Open Sans" w:cs="Open Sans"/>
            <w:color w:val="000000" w:themeColor="text1"/>
          </w:rPr>
          <w:delText>3</w:delText>
        </w:r>
      </w:del>
      <w:del w:id="1056" w:author="Mandy Gettler Brown" w:date="2026-03-09T16:58:00Z" w16du:dateUtc="2026-03-09T23:58:00Z">
        <w:r w:rsidR="00167193" w:rsidRPr="008A24B9" w:rsidDel="000D1ABB">
          <w:rPr>
            <w:rFonts w:ascii="Open Sans" w:eastAsia="Times New Roman" w:hAnsi="Open Sans" w:cs="Open Sans"/>
            <w:color w:val="000000" w:themeColor="text1"/>
          </w:rPr>
          <w:delText xml:space="preserve">.c </w:delText>
        </w:r>
        <w:r w:rsidRPr="008A24B9" w:rsidDel="000D1ABB">
          <w:rPr>
            <w:rFonts w:ascii="Open Sans" w:eastAsia="Times New Roman" w:hAnsi="Open Sans" w:cs="Open Sans"/>
            <w:color w:val="000000"/>
            <w:kern w:val="0"/>
            <w14:ligatures w14:val="none"/>
          </w:rPr>
          <w:delText xml:space="preserve">applies during the period of their </w:delText>
        </w:r>
      </w:del>
      <w:ins w:id="1057" w:author="Jessica Price" w:date="2025-06-04T18:42:00Z">
        <w:del w:id="1058" w:author="Mandy Gettler Brown" w:date="2026-03-09T16:58:00Z" w16du:dateUtc="2026-03-09T23:58:00Z">
          <w:r w:rsidR="05D0C98C" w:rsidRPr="008A24B9" w:rsidDel="000D1ABB">
            <w:rPr>
              <w:rFonts w:ascii="Open Sans" w:eastAsia="Times New Roman" w:hAnsi="Open Sans" w:cs="Open Sans"/>
              <w:color w:val="000000" w:themeColor="text1"/>
            </w:rPr>
            <w:delText xml:space="preserve">university </w:delText>
          </w:r>
        </w:del>
      </w:ins>
      <w:del w:id="1059" w:author="Mandy Gettler Brown" w:date="2026-03-09T16:58:00Z" w16du:dateUtc="2026-03-09T23:58:00Z">
        <w:r w:rsidRPr="008A24B9" w:rsidDel="000D1ABB">
          <w:rPr>
            <w:rFonts w:ascii="Open Sans" w:eastAsia="Times New Roman" w:hAnsi="Open Sans" w:cs="Open Sans"/>
            <w:color w:val="000000"/>
            <w:kern w:val="0"/>
            <w14:ligatures w14:val="none"/>
          </w:rPr>
          <w:delText>appointment.</w:delText>
        </w:r>
      </w:del>
    </w:p>
    <w:p w14:paraId="2184F8E1" w14:textId="548522F3" w:rsidR="1EFFF271" w:rsidRPr="008A24B9" w:rsidDel="000D1ABB" w:rsidRDefault="1EFFF271" w:rsidP="008A24B9">
      <w:pPr>
        <w:pStyle w:val="ListParagraph"/>
        <w:numPr>
          <w:ilvl w:val="0"/>
          <w:numId w:val="2"/>
        </w:numPr>
        <w:spacing w:beforeAutospacing="1" w:afterAutospacing="1" w:line="259" w:lineRule="auto"/>
        <w:rPr>
          <w:del w:id="1060" w:author="Mandy Gettler Brown" w:date="2026-03-09T16:58:00Z" w16du:dateUtc="2026-03-09T23:58:00Z"/>
          <w:rFonts w:ascii="Open Sans" w:eastAsia="Times New Roman" w:hAnsi="Open Sans" w:cs="Open Sans"/>
          <w:color w:val="000000" w:themeColor="text1"/>
        </w:rPr>
      </w:pPr>
      <w:del w:id="1061" w:author="Mandy Gettler Brown" w:date="2026-03-09T16:58:00Z" w16du:dateUtc="2026-03-09T23:58:00Z">
        <w:r w:rsidRPr="008A24B9" w:rsidDel="000D1ABB">
          <w:rPr>
            <w:rFonts w:ascii="Open Sans" w:eastAsia="Times New Roman" w:hAnsi="Open Sans" w:cs="Open Sans"/>
            <w:color w:val="000000" w:themeColor="text1"/>
          </w:rPr>
          <w:delText xml:space="preserve"> outlined in Section V</w:delText>
        </w:r>
      </w:del>
      <w:ins w:id="1062" w:author="Jessica Price" w:date="2025-06-04T18:28:00Z">
        <w:del w:id="1063" w:author="Mandy Gettler Brown" w:date="2026-03-09T16:58:00Z" w16du:dateUtc="2026-03-09T23:58:00Z">
          <w:r w:rsidR="4E4BC331" w:rsidRPr="008A24B9" w:rsidDel="000D1ABB">
            <w:rPr>
              <w:rFonts w:ascii="Open Sans" w:eastAsia="Times New Roman" w:hAnsi="Open Sans" w:cs="Open Sans"/>
              <w:color w:val="000000" w:themeColor="text1"/>
            </w:rPr>
            <w:delText xml:space="preserve"> </w:delText>
          </w:r>
        </w:del>
      </w:ins>
      <w:ins w:id="1064" w:author="Jessica Price" w:date="2025-06-04T18:42:00Z">
        <w:del w:id="1065" w:author="Mandy Gettler Brown" w:date="2026-03-09T16:58:00Z" w16du:dateUtc="2026-03-09T23:58:00Z">
          <w:r w:rsidR="2AB36236" w:rsidRPr="008A24B9" w:rsidDel="000D1ABB">
            <w:rPr>
              <w:rFonts w:ascii="Open Sans" w:eastAsia="Times New Roman" w:hAnsi="Open Sans" w:cs="Open Sans"/>
              <w:color w:val="000000" w:themeColor="text1"/>
            </w:rPr>
            <w:delText>Full-time e</w:delText>
          </w:r>
        </w:del>
      </w:ins>
      <w:ins w:id="1066" w:author="Jessica Price" w:date="2025-06-04T18:28:00Z">
        <w:del w:id="1067" w:author="Mandy Gettler Brown" w:date="2026-03-09T16:58:00Z" w16du:dateUtc="2026-03-09T23:58:00Z">
          <w:r w:rsidR="4E4BC331" w:rsidRPr="008A24B9" w:rsidDel="000D1ABB">
            <w:rPr>
              <w:rFonts w:ascii="Open Sans" w:eastAsia="Times New Roman" w:hAnsi="Open Sans" w:cs="Open Sans"/>
              <w:color w:val="000000" w:themeColor="text1"/>
            </w:rPr>
            <w:delText xml:space="preserve">mployees must submit a disclosure to seek approval </w:delText>
          </w:r>
        </w:del>
      </w:ins>
      <w:ins w:id="1068" w:author="Jessica Price" w:date="2025-06-04T18:42:00Z">
        <w:del w:id="1069" w:author="Mandy Gettler Brown" w:date="2026-03-09T16:58:00Z" w16du:dateUtc="2026-03-09T23:58:00Z">
          <w:r w:rsidR="476C0063" w:rsidRPr="008A24B9" w:rsidDel="000D1ABB">
            <w:rPr>
              <w:rFonts w:ascii="Open Sans" w:eastAsia="Times New Roman" w:hAnsi="Open Sans" w:cs="Open Sans"/>
              <w:color w:val="000000" w:themeColor="text1"/>
            </w:rPr>
            <w:delText xml:space="preserve">to </w:delText>
          </w:r>
        </w:del>
      </w:ins>
      <w:ins w:id="1070" w:author="Jessica Price" w:date="2025-06-04T18:28:00Z">
        <w:del w:id="1071" w:author="Mandy Gettler Brown" w:date="2026-03-09T16:58:00Z" w16du:dateUtc="2026-03-09T23:58:00Z">
          <w:r w:rsidR="4E4BC331" w:rsidRPr="008A24B9" w:rsidDel="000D1ABB">
            <w:rPr>
              <w:rFonts w:ascii="Open Sans" w:eastAsia="Times New Roman" w:hAnsi="Open Sans" w:cs="Open Sans"/>
              <w:color w:val="000000" w:themeColor="text1"/>
            </w:rPr>
            <w:delText>serv</w:delText>
          </w:r>
        </w:del>
      </w:ins>
      <w:ins w:id="1072" w:author="Jessica Price" w:date="2025-06-04T18:42:00Z">
        <w:del w:id="1073" w:author="Mandy Gettler Brown" w:date="2026-03-09T16:58:00Z" w16du:dateUtc="2026-03-09T23:58:00Z">
          <w:r w:rsidR="33EAC700" w:rsidRPr="008A24B9" w:rsidDel="000D1ABB">
            <w:rPr>
              <w:rFonts w:ascii="Open Sans" w:eastAsia="Times New Roman" w:hAnsi="Open Sans" w:cs="Open Sans"/>
              <w:color w:val="000000" w:themeColor="text1"/>
            </w:rPr>
            <w:delText>e</w:delText>
          </w:r>
        </w:del>
      </w:ins>
      <w:ins w:id="1074" w:author="Jessica Price" w:date="2025-06-04T18:28:00Z">
        <w:del w:id="1075" w:author="Mandy Gettler Brown" w:date="2026-03-09T16:58:00Z" w16du:dateUtc="2026-03-09T23:58:00Z">
          <w:r w:rsidR="4E4BC331" w:rsidRPr="008A24B9" w:rsidDel="000D1ABB">
            <w:rPr>
              <w:rFonts w:ascii="Open Sans" w:eastAsia="Times New Roman" w:hAnsi="Open Sans" w:cs="Open Sans"/>
              <w:color w:val="000000" w:themeColor="text1"/>
            </w:rPr>
            <w:delText xml:space="preserve"> as principal investigator, co-principal investigator, or senior/key personnel on a grant submitted by an entity other than the UO.</w:delText>
          </w:r>
        </w:del>
      </w:ins>
    </w:p>
    <w:p w14:paraId="34634C61" w14:textId="1439B2AA" w:rsidR="00167193" w:rsidRPr="007802E8" w:rsidDel="007802E8" w:rsidRDefault="00167193">
      <w:pPr>
        <w:spacing w:beforeAutospacing="1" w:afterAutospacing="1" w:line="259" w:lineRule="auto"/>
        <w:rPr>
          <w:ins w:id="1076" w:author="Jessica Price" w:date="2025-06-04T18:43:00Z" w16du:dateUtc="2025-06-04T18:43:55Z"/>
          <w:del w:id="1077" w:author="Mandy Gettler Brown" w:date="2025-12-04T12:55:00Z" w16du:dateUtc="2025-12-04T20:55:00Z"/>
          <w:rFonts w:ascii="Open Sans" w:eastAsia="Times New Roman" w:hAnsi="Open Sans" w:cs="Open Sans"/>
          <w:color w:val="000000" w:themeColor="text1"/>
          <w:rPrChange w:id="1078" w:author="Mandy Gettler Brown" w:date="2025-12-04T12:55:00Z" w16du:dateUtc="2025-12-04T20:55:00Z">
            <w:rPr>
              <w:ins w:id="1079" w:author="Jessica Price" w:date="2025-06-04T18:43:00Z" w16du:dateUtc="2025-06-04T18:43:55Z"/>
              <w:del w:id="1080" w:author="Mandy Gettler Brown" w:date="2025-12-04T12:55:00Z" w16du:dateUtc="2025-12-04T20:55:00Z"/>
            </w:rPr>
          </w:rPrChange>
        </w:rPr>
        <w:pPrChange w:id="1081" w:author="Mandy Gettler Brown" w:date="2025-12-04T12:55:00Z" w16du:dateUtc="2025-12-04T20:55:00Z">
          <w:pPr>
            <w:numPr>
              <w:ilvl w:val="2"/>
              <w:numId w:val="11"/>
            </w:numPr>
            <w:tabs>
              <w:tab w:val="num" w:pos="2160"/>
            </w:tabs>
            <w:spacing w:beforeAutospacing="1" w:afterAutospacing="1" w:line="259" w:lineRule="auto"/>
            <w:ind w:left="2160" w:hanging="360"/>
          </w:pPr>
        </w:pPrChange>
      </w:pPr>
      <w:del w:id="1082" w:author="Mandy Gettler Brown" w:date="2025-12-04T12:55:00Z" w16du:dateUtc="2025-12-04T20:55:00Z">
        <w:r w:rsidRPr="007802E8" w:rsidDel="007802E8">
          <w:rPr>
            <w:rFonts w:ascii="Open Sans" w:eastAsia="Times New Roman" w:hAnsi="Open Sans" w:cs="Open Sans"/>
            <w:color w:val="000000" w:themeColor="text1"/>
            <w:rPrChange w:id="1083" w:author="Mandy Gettler Brown" w:date="2025-12-04T12:55:00Z" w16du:dateUtc="2025-12-04T20:55:00Z">
              <w:rPr/>
            </w:rPrChange>
          </w:rPr>
          <w:delText xml:space="preserve">For </w:delText>
        </w:r>
      </w:del>
      <w:ins w:id="1084" w:author="Jessica Price" w:date="2024-07-12T20:58:00Z">
        <w:del w:id="1085" w:author="Mandy Gettler Brown" w:date="2025-12-04T12:55:00Z" w16du:dateUtc="2025-12-04T20:55:00Z">
          <w:r w:rsidR="2739A0D3" w:rsidRPr="007802E8" w:rsidDel="007802E8">
            <w:rPr>
              <w:rFonts w:ascii="Open Sans" w:eastAsia="Times New Roman" w:hAnsi="Open Sans" w:cs="Open Sans"/>
              <w:color w:val="000000" w:themeColor="text1"/>
              <w:rPrChange w:id="1086" w:author="Mandy Gettler Brown" w:date="2025-12-04T12:55:00Z" w16du:dateUtc="2025-12-04T20:55:00Z">
                <w:rPr/>
              </w:rPrChange>
            </w:rPr>
            <w:delText xml:space="preserve">Commitments </w:delText>
          </w:r>
        </w:del>
      </w:ins>
      <w:ins w:id="1087" w:author="Katy Krieger" w:date="2024-10-17T21:42:00Z">
        <w:del w:id="1088" w:author="Mandy Gettler Brown" w:date="2025-12-04T12:55:00Z" w16du:dateUtc="2025-12-04T20:55:00Z">
          <w:r w:rsidR="4BBA5ABA" w:rsidRPr="007802E8" w:rsidDel="007802E8">
            <w:rPr>
              <w:rFonts w:ascii="Open Sans" w:eastAsia="Times New Roman" w:hAnsi="Open Sans" w:cs="Open Sans"/>
              <w:color w:val="000000" w:themeColor="text1"/>
              <w:rPrChange w:id="1089" w:author="Mandy Gettler Brown" w:date="2025-12-04T12:55:00Z" w16du:dateUtc="2025-12-04T20:55:00Z">
                <w:rPr/>
              </w:rPrChange>
            </w:rPr>
            <w:delText>by</w:delText>
          </w:r>
        </w:del>
      </w:ins>
      <w:del w:id="1090" w:author="Mandy Gettler Brown" w:date="2025-12-04T12:55:00Z" w16du:dateUtc="2025-12-04T20:55:00Z">
        <w:r w:rsidRPr="007802E8" w:rsidDel="007802E8">
          <w:rPr>
            <w:rFonts w:ascii="Open Sans" w:eastAsia="Times New Roman" w:hAnsi="Open Sans" w:cs="Open Sans"/>
            <w:color w:val="000000" w:themeColor="text1"/>
            <w:rPrChange w:id="1091" w:author="Mandy Gettler Brown" w:date="2025-12-04T12:55:00Z" w16du:dateUtc="2025-12-04T20:55:00Z">
              <w:rPr/>
            </w:rPrChange>
          </w:rPr>
          <w:delText>of</w:delText>
        </w:r>
      </w:del>
      <w:ins w:id="1092" w:author="Jessica Price" w:date="2024-07-12T20:58:00Z">
        <w:del w:id="1093" w:author="Mandy Gettler Brown" w:date="2025-12-04T12:55:00Z" w16du:dateUtc="2025-12-04T20:55:00Z">
          <w:r w:rsidR="2739A0D3" w:rsidRPr="007802E8" w:rsidDel="007802E8">
            <w:rPr>
              <w:rFonts w:ascii="Open Sans" w:eastAsia="Times New Roman" w:hAnsi="Open Sans" w:cs="Open Sans"/>
              <w:color w:val="000000" w:themeColor="text1"/>
              <w:rPrChange w:id="1094" w:author="Mandy Gettler Brown" w:date="2025-12-04T12:55:00Z" w16du:dateUtc="2025-12-04T20:55:00Z">
                <w:rPr/>
              </w:rPrChange>
            </w:rPr>
            <w:delText xml:space="preserve"> </w:delText>
          </w:r>
        </w:del>
      </w:ins>
      <w:del w:id="1095" w:author="Mandy Gettler Brown" w:date="2025-12-04T12:55:00Z" w16du:dateUtc="2025-12-04T20:55:00Z">
        <w:r w:rsidRPr="007802E8" w:rsidDel="007802E8">
          <w:rPr>
            <w:rFonts w:ascii="Open Sans" w:eastAsia="Times New Roman" w:hAnsi="Open Sans" w:cs="Open Sans"/>
            <w:i/>
            <w:iCs/>
            <w:color w:val="000000" w:themeColor="text1"/>
            <w:rPrChange w:id="1096" w:author="Mandy Gettler Brown" w:date="2025-12-04T12:55:00Z" w16du:dateUtc="2025-12-04T20:55:00Z">
              <w:rPr>
                <w:rFonts w:ascii="Open Sans" w:eastAsia="Times New Roman" w:hAnsi="Open Sans" w:cs="Open Sans"/>
                <w:color w:val="000000" w:themeColor="text1"/>
              </w:rPr>
            </w:rPrChange>
          </w:rPr>
          <w:delText xml:space="preserve">all sabbatical-eligible </w:delText>
        </w:r>
        <w:r w:rsidR="257EC998" w:rsidRPr="007802E8" w:rsidDel="007802E8">
          <w:rPr>
            <w:rFonts w:ascii="Open Sans" w:eastAsia="Times New Roman" w:hAnsi="Open Sans" w:cs="Open Sans"/>
            <w:i/>
            <w:iCs/>
            <w:color w:val="000000" w:themeColor="text1"/>
            <w:rPrChange w:id="1097" w:author="Mandy Gettler Brown" w:date="2025-12-04T12:55:00Z" w16du:dateUtc="2025-12-04T20:55:00Z">
              <w:rPr>
                <w:rFonts w:ascii="Open Sans" w:eastAsia="Times New Roman" w:hAnsi="Open Sans" w:cs="Open Sans"/>
                <w:color w:val="000000" w:themeColor="text1"/>
              </w:rPr>
            </w:rPrChange>
          </w:rPr>
          <w:delText>faculty</w:delText>
        </w:r>
      </w:del>
      <w:ins w:id="1098" w:author="Jessica Price" w:date="2024-07-12T20:58:00Z">
        <w:del w:id="1099" w:author="Mandy Gettler Brown" w:date="2025-12-04T12:55:00Z" w16du:dateUtc="2025-12-04T20:55:00Z">
          <w:r w:rsidR="5F3DEC84" w:rsidRPr="007802E8" w:rsidDel="007802E8">
            <w:rPr>
              <w:rFonts w:ascii="Open Sans" w:eastAsia="Times New Roman" w:hAnsi="Open Sans" w:cs="Open Sans"/>
              <w:i/>
              <w:iCs/>
              <w:color w:val="000000" w:themeColor="text1"/>
              <w:rPrChange w:id="1100" w:author="Mandy Gettler Brown" w:date="2025-12-04T12:55:00Z" w16du:dateUtc="2025-12-04T20:55:00Z">
                <w:rPr>
                  <w:rFonts w:ascii="Open Sans" w:eastAsia="Times New Roman" w:hAnsi="Open Sans" w:cs="Open Sans"/>
                  <w:color w:val="000000" w:themeColor="text1"/>
                </w:rPr>
              </w:rPrChange>
            </w:rPr>
            <w:delText xml:space="preserve"> </w:delText>
          </w:r>
        </w:del>
      </w:ins>
      <w:ins w:id="1101" w:author="Mandy Gettler" w:date="2025-07-25T19:18:00Z">
        <w:del w:id="1102" w:author="Mandy Gettler Brown" w:date="2025-11-07T13:59:00Z" w16du:dateUtc="2025-11-07T21:59:00Z">
          <w:r w:rsidR="1C6356A0" w:rsidRPr="007802E8" w:rsidDel="009810BF">
            <w:rPr>
              <w:rFonts w:ascii="Open Sans" w:eastAsia="Times New Roman" w:hAnsi="Open Sans" w:cs="Open Sans"/>
              <w:i/>
              <w:iCs/>
              <w:color w:val="000000" w:themeColor="text1"/>
              <w:rPrChange w:id="1103" w:author="Mandy Gettler Brown" w:date="2025-12-04T12:55:00Z" w16du:dateUtc="2025-12-04T20:55:00Z">
                <w:rPr>
                  <w:rFonts w:ascii="Open Sans" w:eastAsia="Times New Roman" w:hAnsi="Open Sans" w:cs="Open Sans"/>
                  <w:color w:val="000000" w:themeColor="text1"/>
                </w:rPr>
              </w:rPrChange>
            </w:rPr>
            <w:delText>U</w:delText>
          </w:r>
        </w:del>
        <w:del w:id="1104" w:author="Mandy Gettler Brown" w:date="2025-12-04T12:55:00Z" w16du:dateUtc="2025-12-04T20:55:00Z">
          <w:r w:rsidR="1C6356A0" w:rsidRPr="007802E8" w:rsidDel="007802E8">
            <w:rPr>
              <w:rFonts w:ascii="Open Sans" w:eastAsia="Times New Roman" w:hAnsi="Open Sans" w:cs="Open Sans"/>
              <w:i/>
              <w:iCs/>
              <w:color w:val="000000" w:themeColor="text1"/>
              <w:rPrChange w:id="1105" w:author="Mandy Gettler Brown" w:date="2025-12-04T12:55:00Z" w16du:dateUtc="2025-12-04T20:55:00Z">
                <w:rPr>
                  <w:rFonts w:ascii="Open Sans" w:eastAsia="Times New Roman" w:hAnsi="Open Sans" w:cs="Open Sans"/>
                  <w:color w:val="000000" w:themeColor="text1"/>
                </w:rPr>
              </w:rPrChange>
            </w:rPr>
            <w:delText xml:space="preserve">niversity </w:delText>
          </w:r>
        </w:del>
        <w:del w:id="1106" w:author="Mandy Gettler Brown" w:date="2025-11-07T13:59:00Z" w16du:dateUtc="2025-11-07T21:59:00Z">
          <w:r w:rsidR="1C6356A0" w:rsidRPr="007802E8" w:rsidDel="009810BF">
            <w:rPr>
              <w:rFonts w:ascii="Open Sans" w:eastAsia="Times New Roman" w:hAnsi="Open Sans" w:cs="Open Sans"/>
              <w:i/>
              <w:iCs/>
              <w:color w:val="000000" w:themeColor="text1"/>
              <w:rPrChange w:id="1107" w:author="Mandy Gettler Brown" w:date="2025-12-04T12:55:00Z" w16du:dateUtc="2025-12-04T20:55:00Z">
                <w:rPr>
                  <w:rFonts w:ascii="Open Sans" w:eastAsia="Times New Roman" w:hAnsi="Open Sans" w:cs="Open Sans"/>
                  <w:color w:val="000000" w:themeColor="text1"/>
                </w:rPr>
              </w:rPrChange>
            </w:rPr>
            <w:delText>O</w:delText>
          </w:r>
        </w:del>
        <w:del w:id="1108" w:author="Mandy Gettler Brown" w:date="2025-12-04T12:55:00Z" w16du:dateUtc="2025-12-04T20:55:00Z">
          <w:r w:rsidR="1C6356A0" w:rsidRPr="007802E8" w:rsidDel="007802E8">
            <w:rPr>
              <w:rFonts w:ascii="Open Sans" w:eastAsia="Times New Roman" w:hAnsi="Open Sans" w:cs="Open Sans"/>
              <w:i/>
              <w:iCs/>
              <w:color w:val="000000" w:themeColor="text1"/>
              <w:rPrChange w:id="1109" w:author="Mandy Gettler Brown" w:date="2025-12-04T12:55:00Z" w16du:dateUtc="2025-12-04T20:55:00Z">
                <w:rPr>
                  <w:rFonts w:ascii="Open Sans" w:eastAsia="Times New Roman" w:hAnsi="Open Sans" w:cs="Open Sans"/>
                  <w:color w:val="000000" w:themeColor="text1"/>
                </w:rPr>
              </w:rPrChange>
            </w:rPr>
            <w:delText>fficials</w:delText>
          </w:r>
          <w:r w:rsidR="1C6356A0" w:rsidRPr="007802E8" w:rsidDel="007802E8">
            <w:rPr>
              <w:rFonts w:ascii="Open Sans" w:eastAsia="Times New Roman" w:hAnsi="Open Sans" w:cs="Open Sans"/>
              <w:color w:val="000000" w:themeColor="text1"/>
              <w:rPrChange w:id="1110" w:author="Mandy Gettler Brown" w:date="2025-12-04T12:55:00Z" w16du:dateUtc="2025-12-04T20:55:00Z">
                <w:rPr/>
              </w:rPrChange>
            </w:rPr>
            <w:delText xml:space="preserve"> </w:delText>
          </w:r>
        </w:del>
      </w:ins>
      <w:ins w:id="1111" w:author="Jessica Price" w:date="2024-07-12T20:59:00Z">
        <w:del w:id="1112" w:author="Mandy Gettler Brown" w:date="2025-12-04T12:55:00Z" w16du:dateUtc="2025-12-04T20:55:00Z">
          <w:r w:rsidR="24197319" w:rsidRPr="007802E8" w:rsidDel="007802E8">
            <w:rPr>
              <w:rFonts w:ascii="Open Sans" w:eastAsia="Times New Roman" w:hAnsi="Open Sans" w:cs="Open Sans"/>
              <w:color w:val="000000" w:themeColor="text1"/>
              <w:rPrChange w:id="1113" w:author="Mandy Gettler Brown" w:date="2025-12-04T12:55:00Z" w16du:dateUtc="2025-12-04T20:55:00Z">
                <w:rPr/>
              </w:rPrChange>
            </w:rPr>
            <w:delText xml:space="preserve">while </w:delText>
          </w:r>
        </w:del>
      </w:ins>
      <w:ins w:id="1114" w:author="Jessica Price" w:date="2024-07-12T20:58:00Z">
        <w:del w:id="1115" w:author="Mandy Gettler Brown" w:date="2025-12-04T12:55:00Z" w16du:dateUtc="2025-12-04T20:55:00Z">
          <w:r w:rsidR="5F3DEC84" w:rsidRPr="007802E8" w:rsidDel="007802E8">
            <w:rPr>
              <w:rFonts w:ascii="Open Sans" w:eastAsia="Times New Roman" w:hAnsi="Open Sans" w:cs="Open Sans"/>
              <w:color w:val="000000" w:themeColor="text1"/>
              <w:rPrChange w:id="1116" w:author="Mandy Gettler Brown" w:date="2025-12-04T12:55:00Z" w16du:dateUtc="2025-12-04T20:55:00Z">
                <w:rPr/>
              </w:rPrChange>
            </w:rPr>
            <w:delText>on sabbatical</w:delText>
          </w:r>
        </w:del>
      </w:ins>
      <w:del w:id="1117" w:author="Mandy Gettler Brown" w:date="2025-12-04T12:55:00Z" w16du:dateUtc="2025-12-04T20:55:00Z">
        <w:r w:rsidR="257EC998" w:rsidRPr="007802E8" w:rsidDel="007802E8">
          <w:rPr>
            <w:rFonts w:ascii="Open Sans" w:eastAsia="Times New Roman" w:hAnsi="Open Sans" w:cs="Open Sans"/>
            <w:color w:val="000000"/>
            <w:kern w:val="0"/>
            <w14:ligatures w14:val="none"/>
            <w:rPrChange w:id="1118" w:author="Mandy Gettler Brown" w:date="2025-12-04T12:55:00Z" w16du:dateUtc="2025-12-04T20:55:00Z">
              <w:rPr>
                <w:color w:val="000000"/>
                <w:kern w:val="0"/>
                <w14:ligatures w14:val="none"/>
              </w:rPr>
            </w:rPrChange>
          </w:rPr>
          <w:delText>,</w:delText>
        </w:r>
        <w:r w:rsidRPr="007802E8" w:rsidDel="007802E8">
          <w:rPr>
            <w:rFonts w:ascii="Open Sans" w:eastAsia="Times New Roman" w:hAnsi="Open Sans" w:cs="Open Sans" w:hint="eastAsia"/>
            <w:color w:val="000000" w:themeColor="text1"/>
            <w:rPrChange w:id="1119" w:author="Mandy Gettler Brown" w:date="2025-12-04T12:55:00Z" w16du:dateUtc="2025-12-04T20:55:00Z">
              <w:rPr>
                <w:rFonts w:hint="eastAsia"/>
              </w:rPr>
            </w:rPrChange>
          </w:rPr>
          <w:delText> </w:delText>
        </w:r>
        <w:r w:rsidRPr="007802E8" w:rsidDel="007802E8">
          <w:rPr>
            <w:rFonts w:ascii="Open Sans" w:eastAsia="Times New Roman" w:hAnsi="Open Sans" w:cs="Open Sans"/>
            <w:i/>
            <w:iCs/>
            <w:color w:val="000000" w:themeColor="text1"/>
            <w:rPrChange w:id="1120" w:author="Mandy Gettler Brown" w:date="2025-12-04T12:55:00Z" w16du:dateUtc="2025-12-04T20:55:00Z">
              <w:rPr>
                <w:i/>
                <w:iCs/>
              </w:rPr>
            </w:rPrChange>
          </w:rPr>
          <w:delText>outside activities</w:delText>
        </w:r>
        <w:r w:rsidRPr="007802E8" w:rsidDel="007802E8">
          <w:rPr>
            <w:rFonts w:ascii="Open Sans" w:eastAsia="Times New Roman" w:hAnsi="Open Sans" w:cs="Open Sans" w:hint="eastAsia"/>
            <w:color w:val="000000" w:themeColor="text1"/>
            <w:rPrChange w:id="1121" w:author="Mandy Gettler Brown" w:date="2025-12-04T12:55:00Z" w16du:dateUtc="2025-12-04T20:55:00Z">
              <w:rPr>
                <w:rFonts w:hint="eastAsia"/>
              </w:rPr>
            </w:rPrChange>
          </w:rPr>
          <w:delText> </w:delText>
        </w:r>
        <w:r w:rsidRPr="007802E8" w:rsidDel="007802E8">
          <w:rPr>
            <w:rFonts w:ascii="Open Sans" w:eastAsia="Times New Roman" w:hAnsi="Open Sans" w:cs="Open Sans"/>
            <w:color w:val="000000" w:themeColor="text1"/>
            <w:rPrChange w:id="1122" w:author="Mandy Gettler Brown" w:date="2025-12-04T12:55:00Z" w16du:dateUtc="2025-12-04T20:55:00Z">
              <w:rPr/>
            </w:rPrChange>
          </w:rPr>
          <w:delText>conducted during a sabbatical are presumed not to substantially interfere with an</w:delText>
        </w:r>
        <w:r w:rsidRPr="007802E8" w:rsidDel="007802E8">
          <w:rPr>
            <w:rFonts w:ascii="Open Sans" w:eastAsia="Times New Roman" w:hAnsi="Open Sans" w:cs="Open Sans" w:hint="eastAsia"/>
            <w:color w:val="000000" w:themeColor="text1"/>
            <w:rPrChange w:id="1123" w:author="Mandy Gettler Brown" w:date="2025-12-04T12:55:00Z" w16du:dateUtc="2025-12-04T20:55:00Z">
              <w:rPr>
                <w:rFonts w:hint="eastAsia"/>
              </w:rPr>
            </w:rPrChange>
          </w:rPr>
          <w:delText> </w:delText>
        </w:r>
        <w:r w:rsidRPr="007802E8" w:rsidDel="007802E8">
          <w:rPr>
            <w:rFonts w:ascii="Open Sans" w:eastAsia="Times New Roman" w:hAnsi="Open Sans" w:cs="Open Sans"/>
            <w:i/>
            <w:iCs/>
            <w:color w:val="000000" w:themeColor="text1"/>
            <w:rPrChange w:id="1124" w:author="Mandy Gettler Brown" w:date="2025-12-04T12:55:00Z" w16du:dateUtc="2025-12-04T20:55:00Z">
              <w:rPr>
                <w:i/>
                <w:iCs/>
              </w:rPr>
            </w:rPrChange>
          </w:rPr>
          <w:delText>employee</w:delText>
        </w:r>
        <w:r w:rsidRPr="007802E8" w:rsidDel="007802E8">
          <w:rPr>
            <w:rFonts w:ascii="Open Sans" w:eastAsia="Times New Roman" w:hAnsi="Open Sans" w:cs="Open Sans" w:hint="eastAsia"/>
            <w:i/>
            <w:iCs/>
            <w:color w:val="000000" w:themeColor="text1"/>
            <w:rPrChange w:id="1125" w:author="Mandy Gettler Brown" w:date="2025-12-04T12:55:00Z" w16du:dateUtc="2025-12-04T20:55:00Z">
              <w:rPr>
                <w:rFonts w:hint="eastAsia"/>
                <w:i/>
                <w:iCs/>
              </w:rPr>
            </w:rPrChange>
          </w:rPr>
          <w:delText>’</w:delText>
        </w:r>
        <w:r w:rsidRPr="007802E8" w:rsidDel="007802E8">
          <w:rPr>
            <w:rFonts w:ascii="Open Sans" w:eastAsia="Times New Roman" w:hAnsi="Open Sans" w:cs="Open Sans"/>
            <w:i/>
            <w:iCs/>
            <w:color w:val="000000" w:themeColor="text1"/>
            <w:rPrChange w:id="1126" w:author="Mandy Gettler Brown" w:date="2025-12-04T12:55:00Z" w16du:dateUtc="2025-12-04T20:55:00Z">
              <w:rPr>
                <w:i/>
                <w:iCs/>
              </w:rPr>
            </w:rPrChange>
          </w:rPr>
          <w:delText>s duties</w:delText>
        </w:r>
        <w:r w:rsidRPr="007802E8" w:rsidDel="007802E8">
          <w:rPr>
            <w:rFonts w:ascii="Open Sans" w:eastAsia="Times New Roman" w:hAnsi="Open Sans" w:cs="Open Sans" w:hint="eastAsia"/>
            <w:color w:val="000000" w:themeColor="text1"/>
            <w:rPrChange w:id="1127" w:author="Mandy Gettler Brown" w:date="2025-12-04T12:55:00Z" w16du:dateUtc="2025-12-04T20:55:00Z">
              <w:rPr>
                <w:rFonts w:hint="eastAsia"/>
              </w:rPr>
            </w:rPrChange>
          </w:rPr>
          <w:delText> </w:delText>
        </w:r>
        <w:r w:rsidRPr="007802E8" w:rsidDel="007802E8">
          <w:rPr>
            <w:rFonts w:ascii="Open Sans" w:eastAsia="Times New Roman" w:hAnsi="Open Sans" w:cs="Open Sans"/>
            <w:color w:val="000000" w:themeColor="text1"/>
            <w:rPrChange w:id="1128" w:author="Mandy Gettler Brown" w:date="2025-12-04T12:55:00Z" w16du:dateUtc="2025-12-04T20:55:00Z">
              <w:rPr/>
            </w:rPrChange>
          </w:rPr>
          <w:delText>to the University</w:delText>
        </w:r>
        <w:r w:rsidR="257EC998" w:rsidRPr="007802E8" w:rsidDel="007802E8">
          <w:rPr>
            <w:rFonts w:ascii="Open Sans" w:eastAsia="Times New Roman" w:hAnsi="Open Sans" w:cs="Open Sans"/>
            <w:color w:val="000000"/>
            <w:kern w:val="0"/>
            <w14:ligatures w14:val="none"/>
            <w:rPrChange w:id="1129" w:author="Mandy Gettler Brown" w:date="2025-12-04T12:55:00Z" w16du:dateUtc="2025-12-04T20:55:00Z">
              <w:rPr>
                <w:color w:val="000000"/>
                <w:kern w:val="0"/>
                <w14:ligatures w14:val="none"/>
              </w:rPr>
            </w:rPrChange>
          </w:rPr>
          <w:delText xml:space="preserve"> if </w:delText>
        </w:r>
        <w:r w:rsidR="257EC998" w:rsidRPr="007802E8" w:rsidDel="007802E8">
          <w:rPr>
            <w:rFonts w:ascii="Open Sans" w:eastAsia="Times New Roman" w:hAnsi="Open Sans" w:cs="Open Sans"/>
            <w:color w:val="000000" w:themeColor="text1"/>
            <w:rPrChange w:id="1130" w:author="Mandy Gettler Brown" w:date="2025-12-04T12:55:00Z" w16du:dateUtc="2025-12-04T20:55:00Z">
              <w:rPr/>
            </w:rPrChange>
          </w:rPr>
          <w:delText xml:space="preserve">they </w:delText>
        </w:r>
      </w:del>
      <w:ins w:id="1131" w:author="Mandy Gettler" w:date="2025-07-25T19:18:00Z">
        <w:del w:id="1132" w:author="Mandy Gettler Brown" w:date="2025-12-04T12:55:00Z" w16du:dateUtc="2025-12-04T20:55:00Z">
          <w:r w:rsidR="5C074866" w:rsidRPr="007802E8" w:rsidDel="007802E8">
            <w:rPr>
              <w:rFonts w:ascii="Open Sans" w:eastAsia="Times New Roman" w:hAnsi="Open Sans" w:cs="Open Sans"/>
              <w:color w:val="000000"/>
              <w:kern w:val="0"/>
              <w14:ligatures w14:val="none"/>
              <w:rPrChange w:id="1133" w:author="Mandy Gettler Brown" w:date="2025-12-04T12:55:00Z" w16du:dateUtc="2025-12-04T20:55:00Z">
                <w:rPr>
                  <w:color w:val="000000"/>
                  <w:kern w:val="0"/>
                  <w14:ligatures w14:val="none"/>
                </w:rPr>
              </w:rPrChange>
            </w:rPr>
            <w:delText xml:space="preserve">those commitments </w:delText>
          </w:r>
        </w:del>
      </w:ins>
      <w:del w:id="1134" w:author="Mandy Gettler Brown" w:date="2025-12-04T12:55:00Z" w16du:dateUtc="2025-12-04T20:55:00Z">
        <w:r w:rsidR="257EC998" w:rsidRPr="007802E8" w:rsidDel="007802E8">
          <w:rPr>
            <w:rFonts w:ascii="Open Sans" w:eastAsia="Times New Roman" w:hAnsi="Open Sans" w:cs="Open Sans"/>
            <w:color w:val="000000"/>
            <w:kern w:val="0"/>
            <w14:ligatures w14:val="none"/>
            <w:rPrChange w:id="1135" w:author="Mandy Gettler Brown" w:date="2025-12-04T12:55:00Z" w16du:dateUtc="2025-12-04T20:55:00Z">
              <w:rPr>
                <w:color w:val="000000"/>
                <w:kern w:val="0"/>
                <w14:ligatures w14:val="none"/>
              </w:rPr>
            </w:rPrChange>
          </w:rPr>
          <w:delText xml:space="preserve">are included as part of </w:delText>
        </w:r>
      </w:del>
      <w:ins w:id="1136" w:author="Mandy Gettler" w:date="2024-10-14T18:42:00Z">
        <w:del w:id="1137" w:author="Mandy Gettler Brown" w:date="2025-12-04T12:55:00Z" w16du:dateUtc="2025-12-04T20:55:00Z">
          <w:r w:rsidR="2D4E33A1" w:rsidRPr="007802E8" w:rsidDel="007802E8">
            <w:rPr>
              <w:rFonts w:ascii="Open Sans" w:eastAsia="Times New Roman" w:hAnsi="Open Sans" w:cs="Open Sans"/>
              <w:color w:val="000000" w:themeColor="text1"/>
              <w:rPrChange w:id="1138" w:author="Mandy Gettler Brown" w:date="2025-12-04T12:55:00Z" w16du:dateUtc="2025-12-04T20:55:00Z">
                <w:rPr/>
              </w:rPrChange>
            </w:rPr>
            <w:delText xml:space="preserve">a </w:delText>
          </w:r>
        </w:del>
      </w:ins>
      <w:del w:id="1139" w:author="Mandy Gettler Brown" w:date="2025-12-04T12:55:00Z" w16du:dateUtc="2025-12-04T20:55:00Z">
        <w:r w:rsidR="257EC998" w:rsidRPr="007802E8" w:rsidDel="007802E8">
          <w:rPr>
            <w:rFonts w:ascii="Open Sans" w:eastAsia="Times New Roman" w:hAnsi="Open Sans" w:cs="Open Sans"/>
            <w:color w:val="000000"/>
            <w:kern w:val="0"/>
            <w14:ligatures w14:val="none"/>
            <w:rPrChange w:id="1140" w:author="Mandy Gettler Brown" w:date="2025-12-04T12:55:00Z" w16du:dateUtc="2025-12-04T20:55:00Z">
              <w:rPr>
                <w:color w:val="000000"/>
                <w:kern w:val="0"/>
                <w14:ligatures w14:val="none"/>
              </w:rPr>
            </w:rPrChange>
          </w:rPr>
          <w:delText>sabbatical plan approved by the Provost.</w:delText>
        </w:r>
      </w:del>
    </w:p>
    <w:p w14:paraId="7E2E3D9D" w14:textId="382759DF" w:rsidR="312B4B59" w:rsidRPr="007802E8" w:rsidDel="0053726B" w:rsidRDefault="312B4B59">
      <w:pPr>
        <w:spacing w:beforeAutospacing="1" w:afterAutospacing="1" w:line="259" w:lineRule="auto"/>
        <w:rPr>
          <w:ins w:id="1141" w:author="Jessica Price" w:date="2025-06-04T18:44:00Z" w16du:dateUtc="2025-06-04T18:44:00Z"/>
          <w:del w:id="1142" w:author="Mandy Gettler Brown" w:date="2025-12-04T12:55:00Z" w16du:dateUtc="2025-12-04T20:55:00Z"/>
        </w:rPr>
      </w:pPr>
    </w:p>
    <w:p w14:paraId="2BA3E62B" w14:textId="3662683B" w:rsidR="5D8B988F" w:rsidDel="000D1ABB" w:rsidRDefault="5D8B988F" w:rsidP="008A24B9">
      <w:pPr>
        <w:spacing w:beforeAutospacing="1" w:afterAutospacing="1" w:line="259" w:lineRule="auto"/>
        <w:contextualSpacing/>
        <w:rPr>
          <w:del w:id="1143" w:author="Mandy Gettler Brown" w:date="2026-03-09T16:58:00Z" w16du:dateUtc="2026-03-09T23:58:00Z"/>
          <w:rFonts w:ascii="Open Sans" w:eastAsia="Times New Roman" w:hAnsi="Open Sans" w:cs="Open Sans"/>
          <w:color w:val="000000" w:themeColor="text1"/>
        </w:rPr>
      </w:pPr>
      <w:ins w:id="1144" w:author="Jessica Price" w:date="2025-06-04T18:44:00Z">
        <w:del w:id="1145" w:author="Mandy Gettler Brown" w:date="2025-10-09T13:07:00Z" w16du:dateUtc="2025-10-09T20:07:00Z">
          <w:r w:rsidRPr="008A24B9" w:rsidDel="00BD62E2">
            <w:rPr>
              <w:rFonts w:ascii="Open Sans" w:eastAsia="Times New Roman" w:hAnsi="Open Sans" w:cs="Open Sans"/>
              <w:i/>
              <w:iCs/>
              <w:color w:val="000000" w:themeColor="text1"/>
              <w:rPrChange w:id="1146" w:author="Mandy Gettler Brown" w:date="2025-10-09T13:09:00Z" w16du:dateUtc="2025-10-09T20:09:00Z">
                <w:rPr>
                  <w:rFonts w:ascii="Open Sans" w:eastAsia="Times New Roman" w:hAnsi="Open Sans" w:cs="Open Sans"/>
                  <w:color w:val="000000" w:themeColor="text1"/>
                </w:rPr>
              </w:rPrChange>
            </w:rPr>
            <w:delText xml:space="preserve">Regardless of these presumptions, when it is reasonably possible an outside activity creates a conflict of commitment, the </w:delText>
          </w:r>
        </w:del>
      </w:ins>
      <w:ins w:id="1147" w:author="Mandy Gettler" w:date="2025-07-25T19:18:00Z">
        <w:del w:id="1148" w:author="Mandy Gettler Brown" w:date="2025-10-09T13:07:00Z" w16du:dateUtc="2025-10-09T20:07:00Z">
          <w:r w:rsidR="301EC8E2" w:rsidRPr="008A24B9" w:rsidDel="00BD62E2">
            <w:rPr>
              <w:rFonts w:ascii="Open Sans" w:eastAsia="Times New Roman" w:hAnsi="Open Sans" w:cs="Open Sans"/>
              <w:i/>
              <w:iCs/>
              <w:color w:val="000000" w:themeColor="text1"/>
              <w:rPrChange w:id="1149" w:author="Mandy Gettler Brown" w:date="2025-10-09T13:09:00Z" w16du:dateUtc="2025-10-09T20:09:00Z">
                <w:rPr>
                  <w:rFonts w:ascii="Open Sans" w:eastAsia="Times New Roman" w:hAnsi="Open Sans" w:cs="Open Sans"/>
                  <w:color w:val="000000" w:themeColor="text1"/>
                  <w:highlight w:val="yellow"/>
                </w:rPr>
              </w:rPrChange>
            </w:rPr>
            <w:delText>U</w:delText>
          </w:r>
        </w:del>
      </w:ins>
      <w:ins w:id="1150" w:author="Jessica Price" w:date="2025-06-04T18:44:00Z">
        <w:del w:id="1151" w:author="Mandy Gettler Brown" w:date="2025-10-09T13:07:00Z" w16du:dateUtc="2025-10-09T20:07:00Z">
          <w:r w:rsidRPr="008A24B9" w:rsidDel="00BD62E2">
            <w:rPr>
              <w:rFonts w:ascii="Open Sans" w:eastAsia="Times New Roman" w:hAnsi="Open Sans" w:cs="Open Sans"/>
              <w:i/>
              <w:iCs/>
              <w:color w:val="000000" w:themeColor="text1"/>
              <w:rPrChange w:id="1152" w:author="Mandy Gettler Brown" w:date="2025-10-09T13:09:00Z" w16du:dateUtc="2025-10-09T20:09:00Z">
                <w:rPr>
                  <w:rFonts w:ascii="Open Sans" w:eastAsia="Times New Roman" w:hAnsi="Open Sans" w:cs="Open Sans"/>
                  <w:color w:val="000000" w:themeColor="text1"/>
                </w:rPr>
              </w:rPrChange>
            </w:rPr>
            <w:delText>u</w:delText>
          </w:r>
          <w:r w:rsidR="351065FA" w:rsidRPr="008A24B9" w:rsidDel="00BD62E2">
            <w:rPr>
              <w:rFonts w:ascii="Open Sans" w:eastAsia="Times New Roman" w:hAnsi="Open Sans" w:cs="Open Sans"/>
              <w:i/>
              <w:iCs/>
              <w:color w:val="000000" w:themeColor="text1"/>
              <w:rPrChange w:id="1153" w:author="Mandy Gettler Brown" w:date="2025-10-09T13:09:00Z" w16du:dateUtc="2025-10-09T20:09:00Z">
                <w:rPr>
                  <w:rFonts w:ascii="Open Sans" w:eastAsia="Times New Roman" w:hAnsi="Open Sans" w:cs="Open Sans"/>
                  <w:color w:val="000000" w:themeColor="text1"/>
                </w:rPr>
              </w:rPrChange>
            </w:rPr>
            <w:delText xml:space="preserve">niversity </w:delText>
          </w:r>
        </w:del>
      </w:ins>
      <w:ins w:id="1154" w:author="Mandy Gettler" w:date="2025-07-25T19:18:00Z">
        <w:del w:id="1155" w:author="Mandy Gettler Brown" w:date="2025-10-09T13:07:00Z" w16du:dateUtc="2025-10-09T20:07:00Z">
          <w:r w:rsidR="75E280BB" w:rsidRPr="008A24B9" w:rsidDel="00BD62E2">
            <w:rPr>
              <w:rFonts w:ascii="Open Sans" w:eastAsia="Times New Roman" w:hAnsi="Open Sans" w:cs="Open Sans"/>
              <w:i/>
              <w:iCs/>
              <w:color w:val="000000" w:themeColor="text1"/>
              <w:rPrChange w:id="1156" w:author="Mandy Gettler Brown" w:date="2025-10-09T13:09:00Z" w16du:dateUtc="2025-10-09T20:09:00Z">
                <w:rPr>
                  <w:rFonts w:ascii="Open Sans" w:eastAsia="Times New Roman" w:hAnsi="Open Sans" w:cs="Open Sans"/>
                  <w:color w:val="000000" w:themeColor="text1"/>
                  <w:highlight w:val="yellow"/>
                </w:rPr>
              </w:rPrChange>
            </w:rPr>
            <w:delText>O</w:delText>
          </w:r>
        </w:del>
      </w:ins>
      <w:ins w:id="1157" w:author="Jessica Price" w:date="2025-06-04T18:44:00Z">
        <w:del w:id="1158" w:author="Mandy Gettler Brown" w:date="2025-10-09T13:07:00Z" w16du:dateUtc="2025-10-09T20:07:00Z">
          <w:r w:rsidRPr="008A24B9" w:rsidDel="00BD62E2">
            <w:rPr>
              <w:rFonts w:ascii="Open Sans" w:eastAsia="Times New Roman" w:hAnsi="Open Sans" w:cs="Open Sans"/>
              <w:i/>
              <w:iCs/>
              <w:color w:val="000000" w:themeColor="text1"/>
              <w:rPrChange w:id="1159" w:author="Mandy Gettler Brown" w:date="2025-10-09T13:09:00Z" w16du:dateUtc="2025-10-09T20:09:00Z">
                <w:rPr>
                  <w:rFonts w:ascii="Open Sans" w:eastAsia="Times New Roman" w:hAnsi="Open Sans" w:cs="Open Sans"/>
                  <w:color w:val="000000" w:themeColor="text1"/>
                </w:rPr>
              </w:rPrChange>
            </w:rPr>
            <w:delText xml:space="preserve">official </w:delText>
          </w:r>
        </w:del>
      </w:ins>
      <w:ins w:id="1160" w:author="Jessica Price" w:date="2025-06-04T19:00:00Z">
        <w:del w:id="1161" w:author="Mandy Gettler Brown" w:date="2025-10-09T13:07:00Z" w16du:dateUtc="2025-10-09T20:07:00Z">
          <w:r w:rsidR="0BE1BABD" w:rsidRPr="008A24B9" w:rsidDel="00BD62E2">
            <w:rPr>
              <w:rFonts w:ascii="Open Sans" w:eastAsia="Times New Roman" w:hAnsi="Open Sans" w:cs="Open Sans"/>
              <w:i/>
              <w:iCs/>
              <w:color w:val="000000" w:themeColor="text1"/>
              <w:rPrChange w:id="1162" w:author="Mandy Gettler Brown" w:date="2025-10-09T13:09:00Z" w16du:dateUtc="2025-10-09T20:09:00Z">
                <w:rPr>
                  <w:rFonts w:ascii="Open Sans" w:eastAsia="Times New Roman" w:hAnsi="Open Sans" w:cs="Open Sans"/>
                  <w:color w:val="000000" w:themeColor="text1"/>
                </w:rPr>
              </w:rPrChange>
            </w:rPr>
            <w:delText xml:space="preserve">must </w:delText>
          </w:r>
        </w:del>
      </w:ins>
      <w:ins w:id="1163" w:author="Jessica Price" w:date="2025-06-04T18:44:00Z">
        <w:del w:id="1164" w:author="Mandy Gettler Brown" w:date="2025-10-09T13:07:00Z" w16du:dateUtc="2025-10-09T20:07:00Z">
          <w:r w:rsidRPr="008A24B9" w:rsidDel="00BD62E2">
            <w:rPr>
              <w:rFonts w:ascii="Open Sans" w:eastAsia="Times New Roman" w:hAnsi="Open Sans" w:cs="Open Sans"/>
              <w:i/>
              <w:iCs/>
              <w:color w:val="000000" w:themeColor="text1"/>
              <w:rPrChange w:id="1165" w:author="Mandy Gettler Brown" w:date="2025-10-09T13:09:00Z" w16du:dateUtc="2025-10-09T20:09:00Z">
                <w:rPr>
                  <w:rFonts w:ascii="Open Sans" w:eastAsia="Times New Roman" w:hAnsi="Open Sans" w:cs="Open Sans"/>
                  <w:color w:val="000000" w:themeColor="text1"/>
                </w:rPr>
              </w:rPrChange>
            </w:rPr>
            <w:delText xml:space="preserve">disclose it. </w:delText>
          </w:r>
        </w:del>
        <w:del w:id="1166" w:author="Mandy Gettler Brown" w:date="2025-10-09T13:08:00Z" w16du:dateUtc="2025-10-09T20:08:00Z">
          <w:r w:rsidRPr="008A24B9" w:rsidDel="00BD62E2">
            <w:rPr>
              <w:rFonts w:ascii="Open Sans" w:eastAsia="Times New Roman" w:hAnsi="Open Sans" w:cs="Open Sans"/>
              <w:i/>
              <w:iCs/>
              <w:color w:val="000000" w:themeColor="text1"/>
              <w:rPrChange w:id="1167" w:author="Mandy Gettler Brown" w:date="2025-10-09T13:09:00Z" w16du:dateUtc="2025-10-09T20:09:00Z">
                <w:rPr>
                  <w:rFonts w:ascii="Open Sans" w:eastAsia="Times New Roman" w:hAnsi="Open Sans" w:cs="Open Sans"/>
                  <w:color w:val="000000" w:themeColor="text1"/>
                </w:rPr>
              </w:rPrChange>
            </w:rPr>
            <w:delText>Conflict of commitment</w:delText>
          </w:r>
          <w:r w:rsidRPr="008A24B9" w:rsidDel="00BD62E2">
            <w:rPr>
              <w:rFonts w:ascii="Open Sans" w:eastAsia="Times New Roman" w:hAnsi="Open Sans" w:cs="Open Sans"/>
              <w:color w:val="000000" w:themeColor="text1"/>
            </w:rPr>
            <w:delText xml:space="preserve"> considerations</w:delText>
          </w:r>
        </w:del>
        <w:del w:id="1168" w:author="Mandy Gettler Brown" w:date="2026-03-09T16:58:00Z" w16du:dateUtc="2026-03-09T23:58:00Z">
          <w:r w:rsidRPr="008A24B9" w:rsidDel="000D1ABB">
            <w:rPr>
              <w:rFonts w:ascii="Open Sans" w:eastAsia="Times New Roman" w:hAnsi="Open Sans" w:cs="Open Sans"/>
              <w:color w:val="000000" w:themeColor="text1"/>
            </w:rPr>
            <w:delText xml:space="preserve"> apply to all non-university activities in aggregate, including </w:delText>
          </w:r>
        </w:del>
      </w:ins>
      <w:ins w:id="1169" w:author="Mandy Gettler" w:date="2025-06-13T17:22:00Z">
        <w:del w:id="1170" w:author="Mandy Gettler Brown" w:date="2026-03-09T16:58:00Z" w16du:dateUtc="2026-03-09T23:58:00Z">
          <w:r w:rsidR="75B37108" w:rsidRPr="008A24B9" w:rsidDel="000D1ABB">
            <w:rPr>
              <w:rFonts w:ascii="Open Sans" w:eastAsia="Times New Roman" w:hAnsi="Open Sans" w:cs="Open Sans"/>
              <w:i/>
              <w:iCs/>
              <w:color w:val="000000" w:themeColor="text1"/>
              <w:rPrChange w:id="1171" w:author="Mandy Gettler Brown" w:date="2025-10-09T13:09:00Z" w16du:dateUtc="2025-10-09T20:09:00Z">
                <w:rPr>
                  <w:rFonts w:ascii="Open Sans" w:eastAsia="Times New Roman" w:hAnsi="Open Sans" w:cs="Open Sans"/>
                  <w:i/>
                  <w:iCs/>
                  <w:color w:val="000000" w:themeColor="text1"/>
                  <w:highlight w:val="yellow"/>
                </w:rPr>
              </w:rPrChange>
            </w:rPr>
            <w:delText>outside activities</w:delText>
          </w:r>
        </w:del>
      </w:ins>
      <w:ins w:id="1172" w:author="Mandy Gettler" w:date="2025-06-13T17:23:00Z">
        <w:del w:id="1173" w:author="Mandy Gettler Brown" w:date="2026-03-09T16:58:00Z" w16du:dateUtc="2026-03-09T23:58:00Z">
          <w:r w:rsidR="75B37108" w:rsidRPr="008A24B9" w:rsidDel="000D1ABB">
            <w:rPr>
              <w:rFonts w:ascii="Open Sans" w:eastAsia="Times New Roman" w:hAnsi="Open Sans" w:cs="Open Sans"/>
              <w:color w:val="000000" w:themeColor="text1"/>
              <w:rPrChange w:id="1174" w:author="Mandy Gettler Brown" w:date="2025-10-09T13:09:00Z" w16du:dateUtc="2025-10-09T20:09:00Z">
                <w:rPr>
                  <w:rFonts w:ascii="Open Sans" w:eastAsia="Times New Roman" w:hAnsi="Open Sans" w:cs="Open Sans"/>
                  <w:color w:val="000000" w:themeColor="text1"/>
                  <w:highlight w:val="yellow"/>
                </w:rPr>
              </w:rPrChange>
            </w:rPr>
            <w:delText xml:space="preserve"> </w:delText>
          </w:r>
          <w:r w:rsidR="75B37108" w:rsidRPr="008A24B9" w:rsidDel="000D1ABB">
            <w:rPr>
              <w:rFonts w:ascii="Open Sans" w:eastAsia="Times New Roman" w:hAnsi="Open Sans" w:cs="Open Sans"/>
              <w:color w:val="000000" w:themeColor="text1"/>
            </w:rPr>
            <w:delText>performed</w:delText>
          </w:r>
          <w:r w:rsidR="75B37108" w:rsidRPr="008A24B9" w:rsidDel="000D1ABB">
            <w:rPr>
              <w:rFonts w:ascii="Open Sans" w:eastAsia="Times New Roman" w:hAnsi="Open Sans" w:cs="Open Sans"/>
              <w:color w:val="000000" w:themeColor="text1"/>
              <w:rPrChange w:id="1175" w:author="Mandy Gettler Brown" w:date="2025-10-09T13:09:00Z" w16du:dateUtc="2025-10-09T20:09:00Z">
                <w:rPr>
                  <w:rFonts w:ascii="Open Sans" w:eastAsia="Times New Roman" w:hAnsi="Open Sans" w:cs="Open Sans"/>
                  <w:color w:val="000000" w:themeColor="text1"/>
                  <w:highlight w:val="yellow"/>
                </w:rPr>
              </w:rPrChange>
            </w:rPr>
            <w:delText xml:space="preserve"> </w:delText>
          </w:r>
        </w:del>
      </w:ins>
      <w:ins w:id="1176" w:author="Mandy Gettler" w:date="2025-07-25T19:18:00Z">
        <w:del w:id="1177" w:author="Mandy Gettler Brown" w:date="2026-03-09T16:58:00Z" w16du:dateUtc="2026-03-09T23:58:00Z">
          <w:r w:rsidRPr="008A24B9" w:rsidDel="000D1ABB">
            <w:rPr>
              <w:rFonts w:ascii="Open Sans" w:eastAsia="Times New Roman" w:hAnsi="Open Sans" w:cs="Open Sans"/>
              <w:color w:val="000000" w:themeColor="text1"/>
              <w:rPrChange w:id="1178" w:author="Mandy Gettler Brown" w:date="2025-10-09T13:09:00Z" w16du:dateUtc="2025-10-09T20:09:00Z">
                <w:rPr>
                  <w:rFonts w:ascii="Open Sans" w:eastAsia="Times New Roman" w:hAnsi="Open Sans" w:cs="Open Sans"/>
                  <w:color w:val="000000" w:themeColor="text1"/>
                  <w:highlight w:val="yellow"/>
                </w:rPr>
              </w:rPrChange>
            </w:rPr>
            <w:delText>for</w:delText>
          </w:r>
        </w:del>
      </w:ins>
      <w:ins w:id="1179" w:author="Mandy Gettler" w:date="2025-06-13T17:23:00Z">
        <w:del w:id="1180" w:author="Mandy Gettler Brown" w:date="2026-03-09T16:58:00Z" w16du:dateUtc="2026-03-09T23:58:00Z">
          <w:r w:rsidR="79D06919" w:rsidRPr="008A24B9" w:rsidDel="000D1ABB">
            <w:rPr>
              <w:rFonts w:ascii="Open Sans" w:eastAsia="Times New Roman" w:hAnsi="Open Sans" w:cs="Open Sans"/>
              <w:color w:val="000000" w:themeColor="text1"/>
            </w:rPr>
            <w:delText xml:space="preserve"> </w:delText>
          </w:r>
        </w:del>
      </w:ins>
      <w:ins w:id="1181" w:author="Jessica Price" w:date="2025-06-04T18:44:00Z">
        <w:del w:id="1182" w:author="Mandy Gettler Brown" w:date="2026-03-09T16:58:00Z" w16du:dateUtc="2026-03-09T23:58:00Z">
          <w:r w:rsidR="351065FA" w:rsidRPr="008A24B9" w:rsidDel="000D1ABB">
            <w:rPr>
              <w:rFonts w:ascii="Open Sans" w:eastAsia="Times New Roman" w:hAnsi="Open Sans" w:cs="Open Sans"/>
              <w:color w:val="000000" w:themeColor="text1"/>
            </w:rPr>
            <w:delText>for</w:delText>
          </w:r>
          <w:r w:rsidRPr="008A24B9" w:rsidDel="000D1ABB">
            <w:rPr>
              <w:rFonts w:ascii="Open Sans" w:eastAsia="Times New Roman" w:hAnsi="Open Sans" w:cs="Open Sans"/>
              <w:color w:val="000000" w:themeColor="text1"/>
            </w:rPr>
            <w:delText>-profit and non-profit organizations</w:delText>
          </w:r>
        </w:del>
        <w:del w:id="1183" w:author="Mandy Gettler Brown" w:date="2025-10-09T13:09:00Z" w16du:dateUtc="2025-10-09T20:09:00Z">
          <w:r w:rsidRPr="008A24B9" w:rsidDel="00713D50">
            <w:rPr>
              <w:rFonts w:ascii="Open Sans" w:eastAsia="Times New Roman" w:hAnsi="Open Sans" w:cs="Open Sans"/>
              <w:color w:val="000000" w:themeColor="text1"/>
            </w:rPr>
            <w:delText xml:space="preserve">. </w:delText>
          </w:r>
          <w:r w:rsidRPr="008A24B9" w:rsidDel="00713D50">
            <w:rPr>
              <w:rFonts w:ascii="Open Sans" w:eastAsia="Times New Roman" w:hAnsi="Open Sans" w:cs="Open Sans"/>
              <w:i/>
              <w:iCs/>
              <w:color w:val="000000" w:themeColor="text1"/>
              <w:rPrChange w:id="1184" w:author="Mandy Gettler Brown" w:date="2025-10-09T13:09:00Z" w16du:dateUtc="2025-10-09T20:09:00Z">
                <w:rPr>
                  <w:rFonts w:ascii="Open Sans" w:eastAsia="Times New Roman" w:hAnsi="Open Sans" w:cs="Open Sans"/>
                  <w:color w:val="000000" w:themeColor="text1"/>
                </w:rPr>
              </w:rPrChange>
            </w:rPr>
            <w:delText>Conflict of commitment</w:delText>
          </w:r>
          <w:r w:rsidRPr="008A24B9" w:rsidDel="00713D50">
            <w:rPr>
              <w:rFonts w:ascii="Open Sans" w:eastAsia="Times New Roman" w:hAnsi="Open Sans" w:cs="Open Sans"/>
              <w:color w:val="000000" w:themeColor="text1"/>
            </w:rPr>
            <w:delText xml:space="preserve"> considerations arise with time commitments</w:delText>
          </w:r>
        </w:del>
      </w:ins>
      <w:ins w:id="1185" w:author="Mandy Gettler" w:date="2025-06-13T17:23:00Z">
        <w:del w:id="1186" w:author="Mandy Gettler Brown" w:date="2025-10-09T13:09:00Z" w16du:dateUtc="2025-10-09T20:09:00Z">
          <w:r w:rsidR="2330E1D4" w:rsidRPr="008A24B9" w:rsidDel="00713D50">
            <w:rPr>
              <w:rFonts w:ascii="Open Sans" w:eastAsia="Times New Roman" w:hAnsi="Open Sans" w:cs="Open Sans"/>
              <w:color w:val="000000" w:themeColor="text1"/>
            </w:rPr>
            <w:delText>,</w:delText>
          </w:r>
        </w:del>
      </w:ins>
      <w:ins w:id="1187" w:author="Jessica Price" w:date="2025-06-04T18:44:00Z">
        <w:del w:id="1188" w:author="Mandy Gettler Brown" w:date="2025-10-09T13:09:00Z" w16du:dateUtc="2025-10-09T20:09:00Z">
          <w:r w:rsidRPr="008A24B9" w:rsidDel="00713D50">
            <w:rPr>
              <w:rFonts w:ascii="Open Sans" w:eastAsia="Times New Roman" w:hAnsi="Open Sans" w:cs="Open Sans"/>
              <w:color w:val="000000" w:themeColor="text1"/>
            </w:rPr>
            <w:delText xml:space="preserve"> whether paid or unpaid, and other commitments that are inconsistent with University of Oregon responsibilities</w:delText>
          </w:r>
        </w:del>
        <w:del w:id="1189" w:author="Mandy Gettler Brown" w:date="2026-03-09T16:58:00Z" w16du:dateUtc="2026-03-09T23:58:00Z">
          <w:r w:rsidRPr="008A24B9" w:rsidDel="000D1ABB">
            <w:rPr>
              <w:rFonts w:ascii="Open Sans" w:eastAsia="Times New Roman" w:hAnsi="Open Sans" w:cs="Open Sans"/>
              <w:color w:val="000000" w:themeColor="text1"/>
            </w:rPr>
            <w:delText>.</w:delText>
          </w:r>
        </w:del>
      </w:ins>
    </w:p>
    <w:p w14:paraId="111C2DB0" w14:textId="77777777" w:rsidR="002A4F7A" w:rsidRPr="008A24B9" w:rsidDel="000D1ABB" w:rsidRDefault="002A4F7A" w:rsidP="008A24B9">
      <w:pPr>
        <w:spacing w:beforeAutospacing="1" w:afterAutospacing="1" w:line="259" w:lineRule="auto"/>
        <w:contextualSpacing/>
        <w:rPr>
          <w:del w:id="1190" w:author="Mandy Gettler Brown" w:date="2026-03-09T16:58:00Z" w16du:dateUtc="2026-03-09T23:58:00Z"/>
          <w:rFonts w:ascii="Open Sans" w:eastAsia="Times New Roman" w:hAnsi="Open Sans" w:cs="Open Sans"/>
          <w:color w:val="000000" w:themeColor="text1"/>
        </w:rPr>
      </w:pPr>
    </w:p>
    <w:p w14:paraId="118EA9F4" w14:textId="654D53CA" w:rsidR="002A4F7A" w:rsidRDefault="00167193" w:rsidP="008A24B9">
      <w:pPr>
        <w:spacing w:before="308" w:after="308" w:line="308" w:lineRule="atLeast"/>
        <w:contextualSpacing/>
        <w:outlineLvl w:val="2"/>
        <w:rPr>
          <w:rFonts w:ascii="Open Sans" w:eastAsia="Times New Roman" w:hAnsi="Open Sans" w:cs="Open Sans"/>
          <w:color w:val="000000"/>
          <w:kern w:val="0"/>
          <w:sz w:val="28"/>
          <w:szCs w:val="28"/>
          <w14:ligatures w14:val="none"/>
        </w:rPr>
      </w:pPr>
      <w:del w:id="1191" w:author="Mandy Gettler" w:date="2024-11-07T22:42:00Z">
        <w:r w:rsidRPr="008A24B9" w:rsidDel="257EC998">
          <w:rPr>
            <w:rFonts w:ascii="Open Sans" w:eastAsia="Times New Roman" w:hAnsi="Open Sans" w:cs="Open Sans"/>
            <w:color w:val="000000" w:themeColor="text1"/>
            <w:sz w:val="28"/>
            <w:szCs w:val="28"/>
          </w:rPr>
          <w:delText>I</w:delText>
        </w:r>
      </w:del>
      <w:ins w:id="1192" w:author="Mandy Gettler Brown" w:date="2026-03-09T16:58:00Z" w16du:dateUtc="2026-03-09T23:58:00Z">
        <w:r w:rsidR="000D1ABB">
          <w:rPr>
            <w:rFonts w:ascii="Open Sans" w:eastAsia="Times New Roman" w:hAnsi="Open Sans" w:cs="Open Sans"/>
            <w:color w:val="000000"/>
            <w:kern w:val="0"/>
            <w:sz w:val="28"/>
            <w:szCs w:val="28"/>
            <w14:ligatures w14:val="none"/>
          </w:rPr>
          <w:t>IV</w:t>
        </w:r>
      </w:ins>
      <w:del w:id="1193" w:author="Mandy Gettler Brown" w:date="2026-03-09T16:58:00Z" w16du:dateUtc="2026-03-09T23:58:00Z">
        <w:r w:rsidR="257EC998" w:rsidRPr="008A24B9" w:rsidDel="000D1ABB">
          <w:rPr>
            <w:rFonts w:ascii="Open Sans" w:eastAsia="Times New Roman" w:hAnsi="Open Sans" w:cs="Open Sans"/>
            <w:color w:val="000000"/>
            <w:kern w:val="0"/>
            <w:sz w:val="28"/>
            <w:szCs w:val="28"/>
            <w14:ligatures w14:val="none"/>
          </w:rPr>
          <w:delText>V</w:delText>
        </w:r>
      </w:del>
      <w:r w:rsidR="257EC998" w:rsidRPr="008A24B9">
        <w:rPr>
          <w:rFonts w:ascii="Open Sans" w:eastAsia="Times New Roman" w:hAnsi="Open Sans" w:cs="Open Sans"/>
          <w:color w:val="000000"/>
          <w:kern w:val="0"/>
          <w:sz w:val="28"/>
          <w:szCs w:val="28"/>
          <w14:ligatures w14:val="none"/>
        </w:rPr>
        <w:t xml:space="preserve">. </w:t>
      </w:r>
      <w:ins w:id="1194" w:author="Mandy Gettler" w:date="2024-11-07T22:42:00Z">
        <w:r w:rsidR="42DCF1FF" w:rsidRPr="008A24B9">
          <w:rPr>
            <w:rFonts w:ascii="Open Sans" w:eastAsia="Times New Roman" w:hAnsi="Open Sans" w:cs="Open Sans"/>
            <w:color w:val="000000"/>
            <w:kern w:val="0"/>
            <w:sz w:val="28"/>
            <w:szCs w:val="28"/>
            <w14:ligatures w14:val="none"/>
          </w:rPr>
          <w:t xml:space="preserve">CONFLICTS OF INTEREST AND REQUIRED DISCLOSURES </w:t>
        </w:r>
      </w:ins>
    </w:p>
    <w:p w14:paraId="6075E440" w14:textId="03E20962" w:rsidR="00167193" w:rsidRPr="008A24B9" w:rsidDel="00F95B22" w:rsidRDefault="00167193" w:rsidP="002A4F7A">
      <w:pPr>
        <w:spacing w:before="308" w:after="308" w:line="308" w:lineRule="atLeast"/>
        <w:contextualSpacing/>
        <w:outlineLvl w:val="2"/>
        <w:rPr>
          <w:del w:id="1195" w:author="Mandy Gettler" w:date="2025-07-25T12:22:00Z" w16du:dateUtc="2025-07-25T19:22:00Z"/>
          <w:rFonts w:ascii="Open Sans" w:eastAsia="Times New Roman" w:hAnsi="Open Sans" w:cs="Open Sans"/>
          <w:color w:val="000000"/>
          <w:kern w:val="0"/>
          <w:sz w:val="28"/>
          <w:szCs w:val="28"/>
          <w14:ligatures w14:val="none"/>
        </w:rPr>
      </w:pPr>
      <w:commentRangeStart w:id="1196"/>
      <w:commentRangeStart w:id="1197"/>
      <w:commentRangeStart w:id="1198"/>
      <w:del w:id="1199" w:author="Mandy Gettler" w:date="2024-11-07T22:42:00Z">
        <w:r w:rsidRPr="008A24B9" w:rsidDel="257EC998">
          <w:rPr>
            <w:rFonts w:ascii="Open Sans" w:eastAsia="Times New Roman" w:hAnsi="Open Sans" w:cs="Open Sans"/>
            <w:color w:val="000000" w:themeColor="text1"/>
            <w:sz w:val="28"/>
            <w:szCs w:val="28"/>
          </w:rPr>
          <w:delText>OUTSIDE</w:delText>
        </w:r>
      </w:del>
      <w:commentRangeEnd w:id="1196"/>
      <w:r w:rsidRPr="008A24B9">
        <w:rPr>
          <w:rStyle w:val="CommentReference"/>
          <w:rFonts w:ascii="Open Sans" w:eastAsia="Times New Roman" w:hAnsi="Open Sans" w:cs="Open Sans"/>
          <w:color w:val="000000" w:themeColor="text1"/>
          <w:sz w:val="28"/>
          <w:szCs w:val="28"/>
        </w:rPr>
        <w:commentReference w:id="1196"/>
      </w:r>
      <w:commentRangeEnd w:id="1197"/>
      <w:r w:rsidRPr="008A24B9">
        <w:rPr>
          <w:rStyle w:val="CommentReference"/>
          <w:rFonts w:ascii="Open Sans" w:eastAsia="Times New Roman" w:hAnsi="Open Sans" w:cs="Open Sans"/>
          <w:color w:val="000000" w:themeColor="text1"/>
          <w:sz w:val="28"/>
          <w:szCs w:val="28"/>
        </w:rPr>
        <w:commentReference w:id="1197"/>
      </w:r>
      <w:commentRangeEnd w:id="1198"/>
      <w:r w:rsidRPr="008A24B9">
        <w:rPr>
          <w:rStyle w:val="CommentReference"/>
          <w:rFonts w:ascii="Open Sans" w:eastAsia="Times New Roman" w:hAnsi="Open Sans" w:cs="Open Sans"/>
          <w:color w:val="000000" w:themeColor="text1"/>
          <w:sz w:val="28"/>
          <w:szCs w:val="28"/>
        </w:rPr>
        <w:commentReference w:id="1198"/>
      </w:r>
      <w:del w:id="1200" w:author="Mandy Gettler" w:date="2024-11-07T22:42:00Z">
        <w:r w:rsidRPr="008A24B9" w:rsidDel="257EC998">
          <w:rPr>
            <w:rFonts w:ascii="Open Sans" w:eastAsia="Times New Roman" w:hAnsi="Open Sans" w:cs="Open Sans"/>
            <w:color w:val="000000" w:themeColor="text1"/>
            <w:sz w:val="28"/>
            <w:szCs w:val="28"/>
          </w:rPr>
          <w:delText xml:space="preserve"> ACTIVITIES</w:delText>
        </w:r>
      </w:del>
    </w:p>
    <w:p w14:paraId="29D62D17" w14:textId="19931830" w:rsidR="00167193" w:rsidRPr="008A24B9" w:rsidRDefault="00167193">
      <w:pPr>
        <w:spacing w:before="308" w:after="308" w:line="308" w:lineRule="atLeast"/>
        <w:contextualSpacing/>
        <w:outlineLvl w:val="2"/>
        <w:rPr>
          <w:ins w:id="1201" w:author="Jessica Price" w:date="2025-06-04T18:45:00Z" w16du:dateUtc="2025-06-04T18:45:57Z"/>
          <w:rFonts w:ascii="Open Sans" w:eastAsia="Times New Roman" w:hAnsi="Open Sans" w:cs="Open Sans"/>
          <w:color w:val="000000" w:themeColor="text1"/>
        </w:rPr>
        <w:pPrChange w:id="1202" w:author="Mandy Gettler" w:date="2025-07-25T12:22:00Z" w16du:dateUtc="2025-07-25T19:22:00Z">
          <w:pPr>
            <w:spacing w:before="360" w:after="360"/>
          </w:pPr>
        </w:pPrChange>
      </w:pPr>
      <w:del w:id="1203" w:author="Jessica Price" w:date="2024-07-12T21:00:00Z">
        <w:r w:rsidRPr="008A24B9" w:rsidDel="00167193">
          <w:rPr>
            <w:rFonts w:ascii="Open Sans" w:eastAsia="Times New Roman" w:hAnsi="Open Sans" w:cs="Open Sans"/>
            <w:color w:val="000000" w:themeColor="text1"/>
          </w:rPr>
          <w:delText>Some </w:delText>
        </w:r>
        <w:r w:rsidRPr="008A24B9" w:rsidDel="00167193">
          <w:rPr>
            <w:rFonts w:ascii="Open Sans" w:eastAsia="Times New Roman" w:hAnsi="Open Sans" w:cs="Open Sans"/>
            <w:i/>
            <w:iCs/>
            <w:color w:val="000000" w:themeColor="text1"/>
          </w:rPr>
          <w:delText>outside activities</w:delText>
        </w:r>
        <w:r w:rsidRPr="008A24B9" w:rsidDel="00167193">
          <w:rPr>
            <w:rFonts w:ascii="Open Sans" w:eastAsia="Times New Roman" w:hAnsi="Open Sans" w:cs="Open Sans"/>
            <w:color w:val="000000" w:themeColor="text1"/>
          </w:rPr>
          <w:delText> can be conducted without prior approval, while other </w:delText>
        </w:r>
        <w:r w:rsidRPr="008A24B9" w:rsidDel="00167193">
          <w:rPr>
            <w:rFonts w:ascii="Open Sans" w:eastAsia="Times New Roman" w:hAnsi="Open Sans" w:cs="Open Sans"/>
            <w:i/>
            <w:iCs/>
            <w:color w:val="000000" w:themeColor="text1"/>
          </w:rPr>
          <w:delText>outside activities</w:delText>
        </w:r>
        <w:r w:rsidRPr="008A24B9" w:rsidDel="00167193">
          <w:rPr>
            <w:rFonts w:ascii="Open Sans" w:eastAsia="Times New Roman" w:hAnsi="Open Sans" w:cs="Open Sans"/>
            <w:color w:val="000000" w:themeColor="text1"/>
          </w:rPr>
          <w:delText> require approval before an </w:delText>
        </w:r>
        <w:r w:rsidRPr="008A24B9" w:rsidDel="00167193">
          <w:rPr>
            <w:rFonts w:ascii="Open Sans" w:eastAsia="Times New Roman" w:hAnsi="Open Sans" w:cs="Open Sans"/>
            <w:i/>
            <w:iCs/>
            <w:color w:val="000000" w:themeColor="text1"/>
          </w:rPr>
          <w:delText>employee</w:delText>
        </w:r>
        <w:r w:rsidRPr="008A24B9" w:rsidDel="00167193">
          <w:rPr>
            <w:rFonts w:ascii="Open Sans" w:eastAsia="Times New Roman" w:hAnsi="Open Sans" w:cs="Open Sans"/>
            <w:color w:val="000000" w:themeColor="text1"/>
          </w:rPr>
          <w:delText> can engage in the </w:delText>
        </w:r>
        <w:r w:rsidRPr="008A24B9" w:rsidDel="00167193">
          <w:rPr>
            <w:rFonts w:ascii="Open Sans" w:eastAsia="Times New Roman" w:hAnsi="Open Sans" w:cs="Open Sans"/>
            <w:i/>
            <w:iCs/>
            <w:color w:val="000000" w:themeColor="text1"/>
          </w:rPr>
          <w:delText xml:space="preserve">outside </w:delText>
        </w:r>
        <w:r w:rsidRPr="008A24B9" w:rsidDel="00167193">
          <w:rPr>
            <w:rFonts w:ascii="Open Sans" w:eastAsia="Times New Roman" w:hAnsi="Open Sans" w:cs="Open Sans"/>
            <w:i/>
            <w:iCs/>
            <w:color w:val="000000" w:themeColor="text1"/>
          </w:rPr>
          <w:lastRenderedPageBreak/>
          <w:delText>activity</w:delText>
        </w:r>
        <w:r w:rsidRPr="008A24B9" w:rsidDel="00167193">
          <w:rPr>
            <w:rFonts w:ascii="Open Sans" w:eastAsia="Times New Roman" w:hAnsi="Open Sans" w:cs="Open Sans"/>
            <w:color w:val="000000" w:themeColor="text1"/>
          </w:rPr>
          <w:delText>because of the risk that the </w:delText>
        </w:r>
        <w:r w:rsidRPr="008A24B9" w:rsidDel="00167193">
          <w:rPr>
            <w:rFonts w:ascii="Open Sans" w:eastAsia="Times New Roman" w:hAnsi="Open Sans" w:cs="Open Sans"/>
            <w:i/>
            <w:iCs/>
            <w:color w:val="000000" w:themeColor="text1"/>
          </w:rPr>
          <w:delText>outside activity</w:delText>
        </w:r>
        <w:r w:rsidRPr="008A24B9" w:rsidDel="00167193">
          <w:rPr>
            <w:rFonts w:ascii="Open Sans" w:eastAsia="Times New Roman" w:hAnsi="Open Sans" w:cs="Open Sans"/>
            <w:color w:val="000000" w:themeColor="text1"/>
          </w:rPr>
          <w:delText> might present a </w:delText>
        </w:r>
        <w:r w:rsidRPr="008A24B9" w:rsidDel="00167193">
          <w:rPr>
            <w:rFonts w:ascii="Open Sans" w:eastAsia="Times New Roman" w:hAnsi="Open Sans" w:cs="Open Sans"/>
            <w:i/>
            <w:iCs/>
            <w:color w:val="000000" w:themeColor="text1"/>
          </w:rPr>
          <w:delText>conflict of interest</w:delText>
        </w:r>
        <w:r w:rsidRPr="008A24B9" w:rsidDel="00167193">
          <w:rPr>
            <w:rFonts w:ascii="Open Sans" w:eastAsia="Times New Roman" w:hAnsi="Open Sans" w:cs="Open Sans"/>
            <w:color w:val="000000" w:themeColor="text1"/>
          </w:rPr>
          <w:delText> and may need to be actively managed.</w:delText>
        </w:r>
      </w:del>
      <w:del w:id="1204" w:author="Mandy Gettler" w:date="2024-11-07T22:12:00Z">
        <w:r w:rsidRPr="008A24B9" w:rsidDel="00167193">
          <w:rPr>
            <w:rFonts w:ascii="Open Sans" w:eastAsia="Times New Roman" w:hAnsi="Open Sans" w:cs="Open Sans"/>
            <w:color w:val="000000" w:themeColor="text1"/>
          </w:rPr>
          <w:delText xml:space="preserve"> </w:delText>
        </w:r>
      </w:del>
    </w:p>
    <w:p w14:paraId="78F4AB41" w14:textId="3E868305" w:rsidR="00D1314E" w:rsidRPr="008A24B9" w:rsidRDefault="141A5CD2" w:rsidP="008A24B9">
      <w:pPr>
        <w:contextualSpacing/>
        <w:rPr>
          <w:ins w:id="1205" w:author="Mandy Gettler Brown" w:date="2025-10-13T13:20:00Z" w16du:dateUtc="2025-10-13T20:20:00Z"/>
          <w:rFonts w:ascii="Open Sans" w:eastAsia="Times New Roman" w:hAnsi="Open Sans" w:cs="Open Sans"/>
          <w:color w:val="000000" w:themeColor="text1"/>
        </w:rPr>
      </w:pPr>
      <w:ins w:id="1206" w:author="Jessica Price" w:date="2025-06-04T18:46:00Z">
        <w:r w:rsidRPr="00A23DC5">
          <w:rPr>
            <w:rFonts w:ascii="Open Sans" w:eastAsia="Times New Roman" w:hAnsi="Open Sans" w:cs="Open Sans"/>
            <w:i/>
            <w:iCs/>
            <w:color w:val="000000" w:themeColor="text1"/>
            <w:rPrChange w:id="1207" w:author="Mandy Gettler Brown" w:date="2025-11-07T13:59:00Z" w16du:dateUtc="2025-11-07T21:59:00Z">
              <w:rPr>
                <w:rFonts w:ascii="Open Sans" w:eastAsia="Times New Roman" w:hAnsi="Open Sans" w:cs="Open Sans"/>
                <w:color w:val="000000" w:themeColor="text1"/>
              </w:rPr>
            </w:rPrChange>
          </w:rPr>
          <w:t>Conflicts of interest</w:t>
        </w:r>
        <w:r w:rsidRPr="008A24B9">
          <w:rPr>
            <w:rFonts w:ascii="Open Sans" w:eastAsia="Times New Roman" w:hAnsi="Open Sans" w:cs="Open Sans"/>
            <w:color w:val="000000" w:themeColor="text1"/>
          </w:rPr>
          <w:t xml:space="preserve"> include any action, decision, or recommendation by a person acting in their capacity as a </w:t>
        </w:r>
        <w:r w:rsidRPr="00A23DC5">
          <w:rPr>
            <w:rFonts w:ascii="Open Sans" w:eastAsia="Times New Roman" w:hAnsi="Open Sans" w:cs="Open Sans"/>
            <w:i/>
            <w:iCs/>
            <w:color w:val="000000" w:themeColor="text1"/>
            <w:rPrChange w:id="1208" w:author="Mandy Gettler Brown" w:date="2025-11-07T14:00:00Z" w16du:dateUtc="2025-11-07T22:00:00Z">
              <w:rPr>
                <w:rFonts w:ascii="Open Sans" w:eastAsia="Times New Roman" w:hAnsi="Open Sans" w:cs="Open Sans"/>
                <w:color w:val="000000" w:themeColor="text1"/>
              </w:rPr>
            </w:rPrChange>
          </w:rPr>
          <w:t>university official</w:t>
        </w:r>
        <w:r w:rsidRPr="008A24B9">
          <w:rPr>
            <w:rFonts w:ascii="Open Sans" w:eastAsia="Times New Roman" w:hAnsi="Open Sans" w:cs="Open Sans"/>
            <w:color w:val="000000" w:themeColor="text1"/>
          </w:rPr>
          <w:t xml:space="preserve"> that would (for actual conflicts) or could (for potential conflicts) have a private financial impact on the</w:t>
        </w:r>
      </w:ins>
      <w:ins w:id="1209" w:author="Mandy Gettler Brown" w:date="2025-11-07T14:00:00Z" w16du:dateUtc="2025-11-07T22:00:00Z">
        <w:r w:rsidR="009A4353">
          <w:rPr>
            <w:rFonts w:ascii="Open Sans" w:eastAsia="Times New Roman" w:hAnsi="Open Sans" w:cs="Open Sans"/>
            <w:color w:val="000000" w:themeColor="text1"/>
          </w:rPr>
          <w:t xml:space="preserve">m, </w:t>
        </w:r>
      </w:ins>
      <w:ins w:id="1210" w:author="Jessica Price" w:date="2025-06-04T18:46:00Z">
        <w:del w:id="1211" w:author="Mandy Gettler Brown" w:date="2025-11-07T14:00:00Z" w16du:dateUtc="2025-11-07T22:00:00Z">
          <w:r w:rsidRPr="008A24B9" w:rsidDel="009A4353">
            <w:rPr>
              <w:rFonts w:ascii="Open Sans" w:eastAsia="Times New Roman" w:hAnsi="Open Sans" w:cs="Open Sans"/>
              <w:color w:val="000000" w:themeColor="text1"/>
            </w:rPr>
            <w:delText xml:space="preserve"> person or </w:delText>
          </w:r>
        </w:del>
        <w:r w:rsidRPr="008A24B9">
          <w:rPr>
            <w:rFonts w:ascii="Open Sans" w:eastAsia="Times New Roman" w:hAnsi="Open Sans" w:cs="Open Sans"/>
            <w:color w:val="000000" w:themeColor="text1"/>
          </w:rPr>
          <w:t>their relative</w:t>
        </w:r>
      </w:ins>
      <w:ins w:id="1212" w:author="Mandy Gettler Brown" w:date="2025-11-07T14:00:00Z" w16du:dateUtc="2025-11-07T22:00:00Z">
        <w:r w:rsidR="009A4353">
          <w:rPr>
            <w:rFonts w:ascii="Open Sans" w:eastAsia="Times New Roman" w:hAnsi="Open Sans" w:cs="Open Sans"/>
            <w:color w:val="000000" w:themeColor="text1"/>
          </w:rPr>
          <w:t>s,</w:t>
        </w:r>
      </w:ins>
      <w:ins w:id="1213" w:author="Mandy Gettler Brown" w:date="2025-12-04T12:56:00Z" w16du:dateUtc="2025-12-04T20:56:00Z">
        <w:r w:rsidR="006F6241">
          <w:rPr>
            <w:rFonts w:ascii="Open Sans" w:eastAsia="Times New Roman" w:hAnsi="Open Sans" w:cs="Open Sans"/>
            <w:color w:val="000000" w:themeColor="text1"/>
          </w:rPr>
          <w:t xml:space="preserve"> their household members,</w:t>
        </w:r>
      </w:ins>
      <w:ins w:id="1214" w:author="Mandy Gettler Brown" w:date="2025-11-07T14:00:00Z" w16du:dateUtc="2025-11-07T22:00:00Z">
        <w:r w:rsidR="009A4353">
          <w:rPr>
            <w:rFonts w:ascii="Open Sans" w:eastAsia="Times New Roman" w:hAnsi="Open Sans" w:cs="Open Sans"/>
            <w:color w:val="000000" w:themeColor="text1"/>
          </w:rPr>
          <w:t xml:space="preserve"> or</w:t>
        </w:r>
      </w:ins>
      <w:ins w:id="1215" w:author="Jessica Price" w:date="2025-06-04T18:46:00Z">
        <w:del w:id="1216" w:author="Mandy Gettler Brown" w:date="2025-11-07T14:00:00Z" w16du:dateUtc="2025-11-07T22:00:00Z">
          <w:r w:rsidRPr="008A24B9" w:rsidDel="009A4353">
            <w:rPr>
              <w:rFonts w:ascii="Open Sans" w:eastAsia="Times New Roman" w:hAnsi="Open Sans" w:cs="Open Sans"/>
              <w:color w:val="000000" w:themeColor="text1"/>
            </w:rPr>
            <w:delText xml:space="preserve"> or</w:delText>
          </w:r>
        </w:del>
        <w:r w:rsidRPr="008A24B9">
          <w:rPr>
            <w:rFonts w:ascii="Open Sans" w:eastAsia="Times New Roman" w:hAnsi="Open Sans" w:cs="Open Sans"/>
            <w:color w:val="000000" w:themeColor="text1"/>
          </w:rPr>
          <w:t xml:space="preserve"> a</w:t>
        </w:r>
        <w:del w:id="1217" w:author="Mandy Gettler Brown" w:date="2026-04-03T13:54:00Z" w16du:dateUtc="2026-04-03T20:54:00Z">
          <w:r w:rsidRPr="008A24B9" w:rsidDel="007D49A4">
            <w:rPr>
              <w:rFonts w:ascii="Open Sans" w:eastAsia="Times New Roman" w:hAnsi="Open Sans" w:cs="Open Sans"/>
              <w:color w:val="000000" w:themeColor="text1"/>
            </w:rPr>
            <w:delText>ny</w:delText>
          </w:r>
        </w:del>
        <w:r w:rsidRPr="008A24B9">
          <w:rPr>
            <w:rFonts w:ascii="Open Sans" w:eastAsia="Times New Roman" w:hAnsi="Open Sans" w:cs="Open Sans"/>
            <w:color w:val="000000" w:themeColor="text1"/>
          </w:rPr>
          <w:t xml:space="preserve"> business with which </w:t>
        </w:r>
        <w:del w:id="1218" w:author="Mandy Gettler Brown" w:date="2025-12-04T12:56:00Z" w16du:dateUtc="2025-12-04T20:56:00Z">
          <w:r w:rsidRPr="008A24B9" w:rsidDel="006F6241">
            <w:rPr>
              <w:rFonts w:ascii="Open Sans" w:eastAsia="Times New Roman" w:hAnsi="Open Sans" w:cs="Open Sans"/>
              <w:color w:val="000000" w:themeColor="text1"/>
            </w:rPr>
            <w:delText>either is</w:delText>
          </w:r>
        </w:del>
      </w:ins>
      <w:ins w:id="1219" w:author="Mandy Gettler Brown" w:date="2026-04-03T13:54:00Z" w16du:dateUtc="2026-04-03T20:54:00Z">
        <w:r w:rsidR="007D49A4">
          <w:rPr>
            <w:rFonts w:ascii="Open Sans" w:eastAsia="Times New Roman" w:hAnsi="Open Sans" w:cs="Open Sans"/>
            <w:color w:val="000000" w:themeColor="text1"/>
          </w:rPr>
          <w:t>any</w:t>
        </w:r>
      </w:ins>
      <w:ins w:id="1220" w:author="Mandy Gettler Brown" w:date="2025-12-04T12:56:00Z" w16du:dateUtc="2025-12-04T20:56:00Z">
        <w:r w:rsidR="006F6241">
          <w:rPr>
            <w:rFonts w:ascii="Open Sans" w:eastAsia="Times New Roman" w:hAnsi="Open Sans" w:cs="Open Sans"/>
            <w:color w:val="000000" w:themeColor="text1"/>
          </w:rPr>
          <w:t xml:space="preserve"> are</w:t>
        </w:r>
      </w:ins>
      <w:ins w:id="1221" w:author="Jessica Price" w:date="2025-06-04T18:46:00Z">
        <w:r w:rsidRPr="008A24B9">
          <w:rPr>
            <w:rFonts w:ascii="Open Sans" w:eastAsia="Times New Roman" w:hAnsi="Open Sans" w:cs="Open Sans"/>
            <w:color w:val="000000" w:themeColor="text1"/>
          </w:rPr>
          <w:t xml:space="preserve"> associated</w:t>
        </w:r>
        <w:commentRangeStart w:id="1222"/>
        <w:r w:rsidRPr="008A24B9">
          <w:rPr>
            <w:rFonts w:ascii="Open Sans" w:eastAsia="Times New Roman" w:hAnsi="Open Sans" w:cs="Open Sans"/>
            <w:color w:val="000000" w:themeColor="text1"/>
          </w:rPr>
          <w:t>.</w:t>
        </w:r>
      </w:ins>
      <w:commentRangeEnd w:id="1222"/>
      <w:r w:rsidR="00167193" w:rsidRPr="008A24B9">
        <w:rPr>
          <w:rStyle w:val="CommentReference"/>
          <w:rFonts w:ascii="Open Sans" w:eastAsia="Times New Roman" w:hAnsi="Open Sans" w:cs="Open Sans"/>
          <w:color w:val="000000" w:themeColor="text1"/>
          <w:sz w:val="24"/>
          <w:szCs w:val="24"/>
        </w:rPr>
        <w:commentReference w:id="1222"/>
      </w:r>
      <w:ins w:id="1223" w:author="Jessica Price" w:date="2025-06-04T18:46:00Z">
        <w:r w:rsidRPr="008A24B9">
          <w:rPr>
            <w:rFonts w:ascii="Open Sans" w:eastAsia="Times New Roman" w:hAnsi="Open Sans" w:cs="Open Sans"/>
            <w:color w:val="000000" w:themeColor="text1"/>
          </w:rPr>
          <w:t xml:space="preserve"> </w:t>
        </w:r>
      </w:ins>
    </w:p>
    <w:p w14:paraId="0DEA356F" w14:textId="77777777" w:rsidR="00D1314E" w:rsidRPr="008A24B9" w:rsidRDefault="00D1314E" w:rsidP="008A24B9">
      <w:pPr>
        <w:contextualSpacing/>
        <w:rPr>
          <w:ins w:id="1224" w:author="Mandy Gettler Brown" w:date="2025-10-13T13:20:00Z" w16du:dateUtc="2025-10-13T20:20:00Z"/>
          <w:rFonts w:ascii="Open Sans" w:eastAsia="Times New Roman" w:hAnsi="Open Sans" w:cs="Open Sans"/>
          <w:color w:val="000000" w:themeColor="text1"/>
        </w:rPr>
      </w:pPr>
    </w:p>
    <w:p w14:paraId="481DDBEF" w14:textId="6DB82811" w:rsidR="00167193" w:rsidRPr="008A24B9" w:rsidDel="007706B1" w:rsidRDefault="0D1AD87B" w:rsidP="008A24B9">
      <w:pPr>
        <w:contextualSpacing/>
        <w:rPr>
          <w:del w:id="1225" w:author="Mandy Gettler Brown" w:date="2025-11-06T13:40:00Z" w16du:dateUtc="2025-11-06T21:40:00Z"/>
          <w:rFonts w:ascii="Open Sans" w:eastAsia="Times New Roman" w:hAnsi="Open Sans" w:cs="Open Sans"/>
          <w:color w:val="000000" w:themeColor="text1"/>
        </w:rPr>
      </w:pPr>
      <w:ins w:id="1226" w:author="Jessica Price" w:date="2025-06-04T18:48:00Z">
        <w:del w:id="1227" w:author="Mandy Gettler Brown" w:date="2025-12-04T12:57:00Z" w16du:dateUtc="2025-12-04T20:57:00Z">
          <w:r w:rsidRPr="008A24B9" w:rsidDel="006F6241">
            <w:rPr>
              <w:rFonts w:ascii="Open Sans" w:eastAsia="Times New Roman" w:hAnsi="Open Sans" w:cs="Open Sans"/>
              <w:color w:val="000000" w:themeColor="text1"/>
            </w:rPr>
            <w:delText xml:space="preserve">Actual or potential </w:delText>
          </w:r>
          <w:r w:rsidRPr="009A4353" w:rsidDel="006F6241">
            <w:rPr>
              <w:rFonts w:ascii="Open Sans" w:eastAsia="Times New Roman" w:hAnsi="Open Sans" w:cs="Open Sans"/>
              <w:i/>
              <w:iCs/>
              <w:color w:val="000000" w:themeColor="text1"/>
              <w:rPrChange w:id="1228" w:author="Mandy Gettler Brown" w:date="2025-11-07T14:00:00Z" w16du:dateUtc="2025-11-07T22:00:00Z">
                <w:rPr>
                  <w:rFonts w:ascii="Open Sans" w:eastAsia="Times New Roman" w:hAnsi="Open Sans" w:cs="Open Sans"/>
                  <w:color w:val="000000" w:themeColor="text1"/>
                </w:rPr>
              </w:rPrChange>
            </w:rPr>
            <w:delText>c</w:delText>
          </w:r>
        </w:del>
        <w:del w:id="1229" w:author="Mandy Gettler Brown" w:date="2026-04-03T13:54:00Z" w16du:dateUtc="2026-04-03T20:54:00Z">
          <w:r w:rsidRPr="009A4353" w:rsidDel="007D49A4">
            <w:rPr>
              <w:rFonts w:ascii="Open Sans" w:eastAsia="Times New Roman" w:hAnsi="Open Sans" w:cs="Open Sans"/>
              <w:i/>
              <w:iCs/>
              <w:color w:val="000000" w:themeColor="text1"/>
              <w:rPrChange w:id="1230" w:author="Mandy Gettler Brown" w:date="2025-11-07T14:00:00Z" w16du:dateUtc="2025-11-07T22:00:00Z">
                <w:rPr>
                  <w:rFonts w:ascii="Open Sans" w:eastAsia="Times New Roman" w:hAnsi="Open Sans" w:cs="Open Sans"/>
                  <w:color w:val="000000" w:themeColor="text1"/>
                </w:rPr>
              </w:rPrChange>
            </w:rPr>
            <w:delText>onflicts of interest</w:delText>
          </w:r>
          <w:r w:rsidRPr="008A24B9" w:rsidDel="007D49A4">
            <w:rPr>
              <w:rFonts w:ascii="Open Sans" w:eastAsia="Times New Roman" w:hAnsi="Open Sans" w:cs="Open Sans"/>
              <w:color w:val="000000" w:themeColor="text1"/>
            </w:rPr>
            <w:delText xml:space="preserve"> must be disclosed to the Conflict</w:delText>
          </w:r>
          <w:r w:rsidR="00167193" w:rsidRPr="008A24B9" w:rsidDel="007D49A4">
            <w:rPr>
              <w:rFonts w:ascii="Open Sans" w:eastAsia="Times New Roman" w:hAnsi="Open Sans" w:cs="Open Sans"/>
              <w:color w:val="000000" w:themeColor="text1"/>
            </w:rPr>
            <w:delText>s</w:delText>
          </w:r>
          <w:r w:rsidRPr="008A24B9" w:rsidDel="007D49A4">
            <w:rPr>
              <w:rFonts w:ascii="Open Sans" w:eastAsia="Times New Roman" w:hAnsi="Open Sans" w:cs="Open Sans"/>
              <w:color w:val="000000" w:themeColor="text1"/>
            </w:rPr>
            <w:delText xml:space="preserve"> of Interest Office</w:delText>
          </w:r>
        </w:del>
      </w:ins>
      <w:ins w:id="1231" w:author="Jessica Price" w:date="2025-06-04T18:50:00Z">
        <w:del w:id="1232" w:author="Mandy Gettler Brown" w:date="2026-04-03T13:54:00Z" w16du:dateUtc="2026-04-03T20:54:00Z">
          <w:r w:rsidR="65A52F8B" w:rsidRPr="008A24B9" w:rsidDel="007D49A4">
            <w:rPr>
              <w:rFonts w:ascii="Open Sans" w:eastAsia="Times New Roman" w:hAnsi="Open Sans" w:cs="Open Sans"/>
              <w:color w:val="000000" w:themeColor="text1"/>
            </w:rPr>
            <w:delText xml:space="preserve">, </w:delText>
          </w:r>
        </w:del>
      </w:ins>
      <w:del w:id="1233" w:author="Mandy Gettler Brown" w:date="2026-04-03T13:54:00Z" w16du:dateUtc="2026-04-03T20:54:00Z">
        <w:r w:rsidR="312B4B59" w:rsidRPr="008A24B9" w:rsidDel="007D49A4">
          <w:rPr>
            <w:rFonts w:ascii="Open Sans" w:eastAsia="Times New Roman" w:hAnsi="Open Sans" w:cs="Open Sans"/>
            <w:color w:val="000000" w:themeColor="text1"/>
          </w:rPr>
          <w:delText xml:space="preserve">even if that </w:delText>
        </w:r>
        <w:r w:rsidR="312B4B59" w:rsidRPr="008A24B9" w:rsidDel="007D49A4">
          <w:rPr>
            <w:rFonts w:ascii="Open Sans" w:eastAsia="Times New Roman" w:hAnsi="Open Sans" w:cs="Open Sans"/>
            <w:i/>
            <w:iCs/>
            <w:color w:val="000000" w:themeColor="text1"/>
          </w:rPr>
          <w:delText>outside activity</w:delText>
        </w:r>
        <w:r w:rsidR="312B4B59" w:rsidRPr="008A24B9" w:rsidDel="007D49A4">
          <w:rPr>
            <w:rFonts w:ascii="Open Sans" w:eastAsia="Times New Roman" w:hAnsi="Open Sans" w:cs="Open Sans"/>
            <w:color w:val="000000" w:themeColor="text1"/>
          </w:rPr>
          <w:delText xml:space="preserve"> occurs during an approved sabbatical or other approved leave</w:delText>
        </w:r>
        <w:r w:rsidR="00167193" w:rsidRPr="008A24B9" w:rsidDel="007D49A4">
          <w:rPr>
            <w:rFonts w:ascii="Open Sans" w:eastAsia="Times New Roman" w:hAnsi="Open Sans" w:cs="Open Sans"/>
            <w:color w:val="000000" w:themeColor="text1"/>
          </w:rPr>
          <w:delText xml:space="preserve"> </w:delText>
        </w:r>
      </w:del>
      <w:ins w:id="1234" w:author="Jessica Price" w:date="2025-06-04T18:48:00Z">
        <w:del w:id="1235" w:author="Mandy Gettler Brown" w:date="2026-04-03T13:54:00Z" w16du:dateUtc="2026-04-03T20:54:00Z">
          <w:r w:rsidR="312B4B59" w:rsidRPr="008A24B9" w:rsidDel="007D49A4">
            <w:rPr>
              <w:rFonts w:ascii="Open Sans" w:eastAsia="Times New Roman" w:hAnsi="Open Sans" w:cs="Open Sans"/>
              <w:color w:val="000000" w:themeColor="text1"/>
            </w:rPr>
            <w:delText xml:space="preserve">. </w:delText>
          </w:r>
        </w:del>
      </w:ins>
      <w:r w:rsidR="312B4B59" w:rsidRPr="008A24B9">
        <w:rPr>
          <w:rFonts w:ascii="Open Sans" w:eastAsia="Times New Roman" w:hAnsi="Open Sans" w:cs="Open Sans"/>
          <w:color w:val="000000" w:themeColor="text1"/>
        </w:rPr>
        <w:t xml:space="preserve">The </w:t>
      </w:r>
      <w:ins w:id="1236" w:author="Jessica Price" w:date="2024-07-12T20:59:00Z">
        <w:r w:rsidR="312B4B59" w:rsidRPr="008A24B9">
          <w:rPr>
            <w:rFonts w:ascii="Open Sans" w:eastAsia="Times New Roman" w:hAnsi="Open Sans" w:cs="Open Sans"/>
            <w:color w:val="000000" w:themeColor="text1"/>
          </w:rPr>
          <w:t>Conflict</w:t>
        </w:r>
      </w:ins>
      <w:ins w:id="1237" w:author="Jessica Price" w:date="2025-06-04T18:45:00Z">
        <w:del w:id="1238" w:author="Mandy Gettler" w:date="2025-06-13T17:25:00Z">
          <w:r w:rsidR="00167193" w:rsidRPr="008A24B9" w:rsidDel="312B4B59">
            <w:rPr>
              <w:rFonts w:ascii="Open Sans" w:eastAsia="Times New Roman" w:hAnsi="Open Sans" w:cs="Open Sans"/>
              <w:color w:val="000000" w:themeColor="text1"/>
            </w:rPr>
            <w:delText>s</w:delText>
          </w:r>
        </w:del>
      </w:ins>
      <w:ins w:id="1239" w:author="Jessica Price" w:date="2024-07-12T20:59:00Z">
        <w:r w:rsidR="312B4B59" w:rsidRPr="008A24B9">
          <w:rPr>
            <w:rFonts w:ascii="Open Sans" w:eastAsia="Times New Roman" w:hAnsi="Open Sans" w:cs="Open Sans"/>
            <w:color w:val="000000" w:themeColor="text1"/>
          </w:rPr>
          <w:t xml:space="preserve"> of Interest Office</w:t>
        </w:r>
      </w:ins>
      <w:commentRangeStart w:id="1240"/>
      <w:del w:id="1241" w:author="Mandy Gettler Brown" w:date="2025-10-13T13:15:00Z" w16du:dateUtc="2025-10-13T20:15:00Z">
        <w:r w:rsidR="312B4B59" w:rsidRPr="008A24B9" w:rsidDel="009A0798">
          <w:rPr>
            <w:rFonts w:ascii="Open Sans" w:hAnsi="Open Sans" w:cs="Open Sans"/>
          </w:rPr>
          <w:delText>￼</w:delText>
        </w:r>
      </w:del>
      <w:commentRangeEnd w:id="1240"/>
      <w:r w:rsidR="00167193" w:rsidRPr="008A24B9">
        <w:rPr>
          <w:rStyle w:val="CommentReference"/>
          <w:rFonts w:ascii="Open Sans" w:hAnsi="Open Sans" w:cs="Open Sans"/>
          <w:sz w:val="24"/>
          <w:szCs w:val="24"/>
        </w:rPr>
        <w:commentReference w:id="1240"/>
      </w:r>
      <w:del w:id="1242" w:author="Mandy Gettler Brown" w:date="2025-10-13T13:15:00Z" w16du:dateUtc="2025-10-13T20:15:00Z">
        <w:r w:rsidR="312B4B59" w:rsidRPr="008A24B9" w:rsidDel="000462CF">
          <w:rPr>
            <w:rFonts w:ascii="Open Sans" w:hAnsi="Open Sans" w:cs="Open Sans"/>
          </w:rPr>
          <w:delText>￼</w:delText>
        </w:r>
      </w:del>
      <w:ins w:id="1243" w:author="Jessica Price" w:date="2024-07-12T20:59:00Z">
        <w:del w:id="1244" w:author="Mandy Gettler Brown" w:date="2025-11-07T14:00:00Z" w16du:dateUtc="2025-11-07T22:00:00Z">
          <w:r w:rsidR="312B4B59" w:rsidRPr="008A24B9" w:rsidDel="009A4353">
            <w:rPr>
              <w:rFonts w:ascii="Open Sans" w:eastAsia="Times New Roman" w:hAnsi="Open Sans" w:cs="Open Sans"/>
              <w:color w:val="000000" w:themeColor="text1"/>
            </w:rPr>
            <w:delText>,</w:delText>
          </w:r>
        </w:del>
        <w:r w:rsidR="312B4B59" w:rsidRPr="008A24B9">
          <w:rPr>
            <w:rFonts w:ascii="Open Sans" w:eastAsia="Times New Roman" w:hAnsi="Open Sans" w:cs="Open Sans"/>
            <w:color w:val="000000" w:themeColor="text1"/>
          </w:rPr>
          <w:t xml:space="preserve"> </w:t>
        </w:r>
      </w:ins>
      <w:del w:id="1245" w:author="Jessica Price" w:date="2024-07-12T20:59:00Z">
        <w:r w:rsidR="00167193" w:rsidRPr="008A24B9" w:rsidDel="00167193">
          <w:rPr>
            <w:rFonts w:ascii="Open Sans" w:eastAsia="Times New Roman" w:hAnsi="Open Sans" w:cs="Open Sans"/>
            <w:color w:val="000000" w:themeColor="text1"/>
          </w:rPr>
          <w:delText xml:space="preserve">President or designee(s) is charged with </w:delText>
        </w:r>
      </w:del>
      <w:r w:rsidR="312B4B59" w:rsidRPr="008A24B9">
        <w:rPr>
          <w:rFonts w:ascii="Open Sans" w:eastAsia="Times New Roman" w:hAnsi="Open Sans" w:cs="Open Sans"/>
          <w:color w:val="000000" w:themeColor="text1"/>
        </w:rPr>
        <w:t>decid</w:t>
      </w:r>
      <w:ins w:id="1246" w:author="Jessica Price" w:date="2024-07-12T20:59:00Z">
        <w:r w:rsidR="312B4B59" w:rsidRPr="008A24B9">
          <w:rPr>
            <w:rFonts w:ascii="Open Sans" w:eastAsia="Times New Roman" w:hAnsi="Open Sans" w:cs="Open Sans"/>
            <w:color w:val="000000" w:themeColor="text1"/>
          </w:rPr>
          <w:t>es</w:t>
        </w:r>
      </w:ins>
      <w:del w:id="1247" w:author="Jessica Price" w:date="2024-07-12T20:59:00Z">
        <w:r w:rsidR="00167193" w:rsidRPr="008A24B9" w:rsidDel="00167193">
          <w:rPr>
            <w:rFonts w:ascii="Open Sans" w:eastAsia="Times New Roman" w:hAnsi="Open Sans" w:cs="Open Sans"/>
            <w:color w:val="000000" w:themeColor="text1"/>
          </w:rPr>
          <w:delText>ing</w:delText>
        </w:r>
      </w:del>
      <w:r w:rsidR="312B4B59" w:rsidRPr="008A24B9">
        <w:rPr>
          <w:rFonts w:ascii="Open Sans" w:eastAsia="Times New Roman" w:hAnsi="Open Sans" w:cs="Open Sans"/>
          <w:color w:val="000000"/>
          <w:kern w:val="0"/>
          <w14:ligatures w14:val="none"/>
        </w:rPr>
        <w:t xml:space="preserve"> whether </w:t>
      </w:r>
      <w:r w:rsidR="312B4B59" w:rsidRPr="008A24B9">
        <w:rPr>
          <w:rFonts w:ascii="Open Sans" w:eastAsia="Times New Roman" w:hAnsi="Open Sans" w:cs="Open Sans"/>
          <w:i/>
          <w:iCs/>
          <w:color w:val="000000"/>
          <w:kern w:val="0"/>
          <w14:ligatures w14:val="none"/>
        </w:rPr>
        <w:t>outside activities</w:t>
      </w:r>
      <w:r w:rsidR="312B4B59" w:rsidRPr="008A24B9">
        <w:rPr>
          <w:rFonts w:ascii="Open Sans" w:eastAsia="Times New Roman" w:hAnsi="Open Sans" w:cs="Open Sans"/>
          <w:color w:val="000000"/>
          <w:kern w:val="0"/>
          <w14:ligatures w14:val="none"/>
        </w:rPr>
        <w:t> constitute</w:t>
      </w:r>
      <w:r w:rsidR="312B4B59" w:rsidRPr="008A24B9">
        <w:rPr>
          <w:rFonts w:ascii="Open Sans" w:eastAsia="Times New Roman" w:hAnsi="Open Sans" w:cs="Open Sans"/>
          <w:color w:val="000000" w:themeColor="text1"/>
        </w:rPr>
        <w:t xml:space="preserve"> a</w:t>
      </w:r>
      <w:ins w:id="1248" w:author="Mandy Gettler Brown" w:date="2025-12-04T12:59:00Z" w16du:dateUtc="2025-12-04T20:59:00Z">
        <w:r w:rsidR="001E26F3">
          <w:rPr>
            <w:rFonts w:ascii="Open Sans" w:eastAsia="Times New Roman" w:hAnsi="Open Sans" w:cs="Open Sans"/>
            <w:color w:val="000000" w:themeColor="text1"/>
          </w:rPr>
          <w:t>n actual or potential</w:t>
        </w:r>
      </w:ins>
      <w:ins w:id="1249" w:author="Mandy Gettler" w:date="2024-10-14T18:43:00Z">
        <w:del w:id="1250" w:author="Mandy Gettler Brown" w:date="2025-12-04T12:57:00Z" w16du:dateUtc="2025-12-04T20:57:00Z">
          <w:r w:rsidR="312B4B59" w:rsidRPr="008A24B9" w:rsidDel="008E6EA7">
            <w:rPr>
              <w:rFonts w:ascii="Open Sans" w:eastAsia="Times New Roman" w:hAnsi="Open Sans" w:cs="Open Sans"/>
              <w:color w:val="000000" w:themeColor="text1"/>
            </w:rPr>
            <w:delText xml:space="preserve"> </w:delText>
          </w:r>
        </w:del>
      </w:ins>
      <w:ins w:id="1251" w:author="Mandy Gettler Brown" w:date="2025-12-04T12:57:00Z" w16du:dateUtc="2025-12-04T20:57:00Z">
        <w:r w:rsidR="008E6EA7">
          <w:rPr>
            <w:rFonts w:ascii="Open Sans" w:eastAsia="Times New Roman" w:hAnsi="Open Sans" w:cs="Open Sans"/>
            <w:color w:val="000000" w:themeColor="text1"/>
          </w:rPr>
          <w:t xml:space="preserve"> </w:t>
        </w:r>
      </w:ins>
      <w:ins w:id="1252" w:author="Mandy Gettler" w:date="2024-10-14T18:43:00Z">
        <w:del w:id="1253" w:author="Mandy Gettler Brown" w:date="2025-12-04T12:57:00Z" w16du:dateUtc="2025-12-04T20:57:00Z">
          <w:r w:rsidR="312B4B59" w:rsidRPr="008A24B9" w:rsidDel="008E6EA7">
            <w:rPr>
              <w:rFonts w:ascii="Open Sans" w:eastAsia="Times New Roman" w:hAnsi="Open Sans" w:cs="Open Sans"/>
              <w:color w:val="000000" w:themeColor="text1"/>
            </w:rPr>
            <w:delText>potential or actual</w:delText>
          </w:r>
        </w:del>
      </w:ins>
      <w:ins w:id="1254" w:author="Mandy Gettler" w:date="2025-07-25T12:23:00Z" w16du:dateUtc="2025-07-25T19:23:00Z">
        <w:del w:id="1255" w:author="Mandy Gettler Brown" w:date="2025-12-04T12:57:00Z" w16du:dateUtc="2025-12-04T20:57:00Z">
          <w:r w:rsidR="0027647E" w:rsidRPr="008A24B9" w:rsidDel="008E6EA7">
            <w:rPr>
              <w:rFonts w:ascii="Open Sans" w:eastAsia="Times New Roman" w:hAnsi="Open Sans" w:cs="Open Sans"/>
              <w:color w:val="000000" w:themeColor="text1"/>
            </w:rPr>
            <w:delText xml:space="preserve"> </w:delText>
          </w:r>
        </w:del>
      </w:ins>
      <w:del w:id="1256" w:author="Jessica Price" w:date="2025-06-04T18:47:00Z">
        <w:r w:rsidR="00167193" w:rsidRPr="008A24B9" w:rsidDel="00167193">
          <w:rPr>
            <w:rFonts w:ascii="Open Sans" w:eastAsia="Times New Roman" w:hAnsi="Open Sans" w:cs="Open Sans"/>
            <w:color w:val="000000" w:themeColor="text1"/>
          </w:rPr>
          <w:delText> </w:delText>
        </w:r>
      </w:del>
      <w:r w:rsidR="312B4B59" w:rsidRPr="008A24B9">
        <w:rPr>
          <w:rFonts w:ascii="Open Sans" w:eastAsia="Times New Roman" w:hAnsi="Open Sans" w:cs="Open Sans"/>
          <w:i/>
          <w:iCs/>
          <w:color w:val="000000"/>
          <w:kern w:val="0"/>
          <w14:ligatures w14:val="none"/>
        </w:rPr>
        <w:t>conflict of</w:t>
      </w:r>
      <w:r w:rsidR="312B4B59" w:rsidRPr="008A24B9">
        <w:rPr>
          <w:rFonts w:ascii="Open Sans" w:eastAsia="Times New Roman" w:hAnsi="Open Sans" w:cs="Open Sans"/>
          <w:color w:val="000000"/>
          <w:kern w:val="0"/>
          <w14:ligatures w14:val="none"/>
        </w:rPr>
        <w:t> </w:t>
      </w:r>
      <w:r w:rsidR="312B4B59" w:rsidRPr="008A24B9">
        <w:rPr>
          <w:rFonts w:ascii="Open Sans" w:eastAsia="Times New Roman" w:hAnsi="Open Sans" w:cs="Open Sans"/>
          <w:i/>
          <w:iCs/>
          <w:color w:val="000000"/>
          <w:kern w:val="0"/>
          <w14:ligatures w14:val="none"/>
        </w:rPr>
        <w:t>interest</w:t>
      </w:r>
      <w:r w:rsidR="312B4B59" w:rsidRPr="008A24B9">
        <w:rPr>
          <w:rFonts w:ascii="Open Sans" w:eastAsia="Times New Roman" w:hAnsi="Open Sans" w:cs="Open Sans"/>
          <w:color w:val="000000" w:themeColor="text1"/>
        </w:rPr>
        <w:t> and need</w:t>
      </w:r>
      <w:ins w:id="1257" w:author="Mandy Gettler Brown" w:date="2025-11-07T14:00:00Z" w16du:dateUtc="2025-11-07T22:00:00Z">
        <w:r w:rsidR="009A4353">
          <w:rPr>
            <w:rFonts w:ascii="Open Sans" w:eastAsia="Times New Roman" w:hAnsi="Open Sans" w:cs="Open Sans"/>
            <w:color w:val="000000" w:themeColor="text1"/>
          </w:rPr>
          <w:t>s</w:t>
        </w:r>
      </w:ins>
      <w:r w:rsidR="312B4B59" w:rsidRPr="008A24B9">
        <w:rPr>
          <w:rFonts w:ascii="Open Sans" w:eastAsia="Times New Roman" w:hAnsi="Open Sans" w:cs="Open Sans"/>
          <w:color w:val="000000" w:themeColor="text1"/>
        </w:rPr>
        <w:t xml:space="preserve"> to be </w:t>
      </w:r>
      <w:del w:id="1258" w:author="Mandy Gettler" w:date="2025-06-13T17:25:00Z">
        <w:r w:rsidR="00167193" w:rsidRPr="008A24B9" w:rsidDel="312B4B59">
          <w:rPr>
            <w:rFonts w:ascii="Open Sans" w:eastAsia="Times New Roman" w:hAnsi="Open Sans" w:cs="Open Sans"/>
            <w:color w:val="000000" w:themeColor="text1"/>
          </w:rPr>
          <w:delText xml:space="preserve">actively </w:delText>
        </w:r>
      </w:del>
      <w:r w:rsidR="312B4B59" w:rsidRPr="008A24B9">
        <w:rPr>
          <w:rFonts w:ascii="Open Sans" w:eastAsia="Times New Roman" w:hAnsi="Open Sans" w:cs="Open Sans"/>
          <w:color w:val="000000" w:themeColor="text1"/>
        </w:rPr>
        <w:t>managed.</w:t>
      </w:r>
      <w:ins w:id="1259" w:author="Jessica Price" w:date="2024-07-12T21:00:00Z">
        <w:r w:rsidR="312B4B59" w:rsidRPr="008A24B9">
          <w:rPr>
            <w:rFonts w:ascii="Open Sans" w:eastAsia="Times New Roman" w:hAnsi="Open Sans" w:cs="Open Sans"/>
            <w:color w:val="000000" w:themeColor="text1"/>
          </w:rPr>
          <w:t xml:space="preserve"> </w:t>
        </w:r>
      </w:ins>
      <w:del w:id="1260" w:author="Jessica Price" w:date="2025-06-04T18:46:00Z">
        <w:r w:rsidR="00167193" w:rsidRPr="008A24B9" w:rsidDel="00167193">
          <w:rPr>
            <w:rFonts w:ascii="Open Sans" w:eastAsia="Times New Roman" w:hAnsi="Open Sans" w:cs="Open Sans"/>
            <w:color w:val="000000" w:themeColor="text1"/>
          </w:rPr>
          <w:delText xml:space="preserve">Subject to theUnless an </w:delText>
        </w:r>
        <w:r w:rsidR="00167193" w:rsidRPr="008A24B9" w:rsidDel="00167193">
          <w:rPr>
            <w:rFonts w:ascii="Open Sans" w:eastAsia="Times New Roman" w:hAnsi="Open Sans" w:cs="Open Sans"/>
            <w:i/>
            <w:iCs/>
            <w:color w:val="000000" w:themeColor="text1"/>
          </w:rPr>
          <w:delText>outside activity</w:delText>
        </w:r>
        <w:r w:rsidR="00167193" w:rsidRPr="008A24B9" w:rsidDel="00167193">
          <w:rPr>
            <w:rFonts w:ascii="Open Sans" w:eastAsia="Times New Roman" w:hAnsi="Open Sans" w:cs="Open Sans"/>
            <w:color w:val="000000" w:themeColor="text1"/>
          </w:rPr>
          <w:delText xml:space="preserve"> qualifies for one of the</w:delText>
        </w:r>
      </w:del>
      <w:ins w:id="1261" w:author="Jessica Price" w:date="2025-06-04T19:04:00Z">
        <w:del w:id="1262" w:author="Mandy Gettler Brown" w:date="2025-10-13T13:16:00Z" w16du:dateUtc="2025-10-13T20:16:00Z">
          <w:r w:rsidR="1FBD87A4" w:rsidRPr="008A24B9" w:rsidDel="00923ADF">
            <w:rPr>
              <w:rFonts w:ascii="Open Sans" w:eastAsia="Times New Roman" w:hAnsi="Open Sans" w:cs="Open Sans"/>
              <w:color w:val="000000" w:themeColor="text1"/>
            </w:rPr>
            <w:delText xml:space="preserve"> </w:delText>
          </w:r>
        </w:del>
        <w:r w:rsidR="1FBD87A4" w:rsidRPr="008A24B9">
          <w:rPr>
            <w:rFonts w:ascii="Open Sans" w:eastAsia="Times New Roman" w:hAnsi="Open Sans" w:cs="Open Sans"/>
            <w:color w:val="000000" w:themeColor="text1"/>
          </w:rPr>
          <w:t>The Conflict</w:t>
        </w:r>
        <w:del w:id="1263" w:author="Mandy Gettler" w:date="2025-06-13T17:25:00Z">
          <w:r w:rsidR="00167193" w:rsidRPr="008A24B9" w:rsidDel="1FBD87A4">
            <w:rPr>
              <w:rFonts w:ascii="Open Sans" w:eastAsia="Times New Roman" w:hAnsi="Open Sans" w:cs="Open Sans"/>
              <w:color w:val="000000" w:themeColor="text1"/>
            </w:rPr>
            <w:delText>s</w:delText>
          </w:r>
        </w:del>
        <w:r w:rsidR="1FBD87A4" w:rsidRPr="008A24B9">
          <w:rPr>
            <w:rFonts w:ascii="Open Sans" w:eastAsia="Times New Roman" w:hAnsi="Open Sans" w:cs="Open Sans"/>
            <w:color w:val="000000" w:themeColor="text1"/>
          </w:rPr>
          <w:t xml:space="preserve"> of Interest Office </w:t>
        </w:r>
        <w:del w:id="1264" w:author="Mandy Gettler Brown" w:date="2026-04-03T13:54:00Z" w16du:dateUtc="2026-04-03T20:54:00Z">
          <w:r w:rsidR="1FBD87A4" w:rsidRPr="008A24B9" w:rsidDel="007D49A4">
            <w:rPr>
              <w:rFonts w:ascii="Open Sans" w:eastAsia="Times New Roman" w:hAnsi="Open Sans" w:cs="Open Sans"/>
              <w:color w:val="000000" w:themeColor="text1"/>
            </w:rPr>
            <w:delText>decides</w:delText>
          </w:r>
        </w:del>
      </w:ins>
      <w:ins w:id="1265" w:author="Mandy Gettler Brown" w:date="2026-04-03T13:54:00Z" w16du:dateUtc="2026-04-03T20:54:00Z">
        <w:r w:rsidR="007D49A4">
          <w:rPr>
            <w:rFonts w:ascii="Open Sans" w:eastAsia="Times New Roman" w:hAnsi="Open Sans" w:cs="Open Sans"/>
            <w:color w:val="000000" w:themeColor="text1"/>
          </w:rPr>
          <w:t>determines</w:t>
        </w:r>
      </w:ins>
      <w:ins w:id="1266" w:author="Jessica Price" w:date="2025-06-04T19:04:00Z">
        <w:r w:rsidR="1FBD87A4" w:rsidRPr="008A24B9">
          <w:rPr>
            <w:rFonts w:ascii="Open Sans" w:eastAsia="Times New Roman" w:hAnsi="Open Sans" w:cs="Open Sans"/>
            <w:color w:val="000000" w:themeColor="text1"/>
          </w:rPr>
          <w:t xml:space="preserve"> whether an activity must be terminated, </w:t>
        </w:r>
      </w:ins>
      <w:ins w:id="1267" w:author="Jessica Price" w:date="2025-06-04T19:05:00Z">
        <w:r w:rsidR="1FBD87A4" w:rsidRPr="008A24B9">
          <w:rPr>
            <w:rFonts w:ascii="Open Sans" w:eastAsia="Times New Roman" w:hAnsi="Open Sans" w:cs="Open Sans"/>
            <w:color w:val="000000" w:themeColor="text1"/>
          </w:rPr>
          <w:t>mo</w:t>
        </w:r>
        <w:r w:rsidR="5FE4EBAD" w:rsidRPr="008A24B9">
          <w:rPr>
            <w:rFonts w:ascii="Open Sans" w:eastAsia="Times New Roman" w:hAnsi="Open Sans" w:cs="Open Sans"/>
            <w:color w:val="000000" w:themeColor="text1"/>
          </w:rPr>
          <w:t>dified, approved, or subject to other requirements to comply with state law and this policy.</w:t>
        </w:r>
      </w:ins>
      <w:ins w:id="1268" w:author="Jessica Price" w:date="2025-06-04T19:06:00Z">
        <w:r w:rsidR="5FE4EBAD" w:rsidRPr="008A24B9">
          <w:rPr>
            <w:rFonts w:ascii="Open Sans" w:eastAsia="Times New Roman" w:hAnsi="Open Sans" w:cs="Open Sans"/>
            <w:color w:val="000000" w:themeColor="text1"/>
          </w:rPr>
          <w:t xml:space="preserve"> Approval is granted using a </w:t>
        </w:r>
        <w:r w:rsidR="5FE4EBAD" w:rsidRPr="008A24B9">
          <w:rPr>
            <w:rFonts w:ascii="Open Sans" w:eastAsia="Times New Roman" w:hAnsi="Open Sans" w:cs="Open Sans"/>
            <w:i/>
            <w:iCs/>
            <w:color w:val="000000" w:themeColor="text1"/>
            <w:rPrChange w:id="1269" w:author="Mandy Gettler" w:date="2025-06-13T17:26:00Z">
              <w:rPr>
                <w:rFonts w:ascii="Open Sans" w:eastAsia="Times New Roman" w:hAnsi="Open Sans" w:cs="Open Sans"/>
                <w:color w:val="000000" w:themeColor="text1"/>
              </w:rPr>
            </w:rPrChange>
          </w:rPr>
          <w:t>managem</w:t>
        </w:r>
        <w:r w:rsidR="5FE4EBAD" w:rsidRPr="00FA5ECD">
          <w:rPr>
            <w:rFonts w:ascii="Open Sans" w:eastAsia="Times New Roman" w:hAnsi="Open Sans" w:cs="Open Sans"/>
            <w:i/>
            <w:iCs/>
            <w:color w:val="000000" w:themeColor="text1"/>
            <w:rPrChange w:id="1270" w:author="Mandy Gettler Brown" w:date="2026-07-13T12:07:00Z" w16du:dateUtc="2026-07-13T19:07:00Z">
              <w:rPr>
                <w:rFonts w:ascii="Open Sans" w:eastAsia="Times New Roman" w:hAnsi="Open Sans" w:cs="Open Sans"/>
                <w:color w:val="000000" w:themeColor="text1"/>
              </w:rPr>
            </w:rPrChange>
          </w:rPr>
          <w:t>ent plan</w:t>
        </w:r>
      </w:ins>
      <w:ins w:id="1271" w:author="Mandy Gettler Brown" w:date="2026-05-28T10:21:00Z" w16du:dateUtc="2026-05-28T17:21:00Z">
        <w:r w:rsidR="00326E44" w:rsidRPr="00FA5ECD">
          <w:rPr>
            <w:rFonts w:ascii="Open Sans" w:eastAsia="Times New Roman" w:hAnsi="Open Sans" w:cs="Open Sans"/>
            <w:i/>
            <w:iCs/>
            <w:color w:val="000000" w:themeColor="text1"/>
          </w:rPr>
          <w:t xml:space="preserve"> </w:t>
        </w:r>
        <w:r w:rsidR="00326E44" w:rsidRPr="00FA5ECD">
          <w:rPr>
            <w:rFonts w:ascii="Open Sans" w:eastAsia="Times New Roman" w:hAnsi="Open Sans" w:cs="Open Sans"/>
            <w:color w:val="000000" w:themeColor="text1"/>
          </w:rPr>
          <w:t>collaboratively developed</w:t>
        </w:r>
      </w:ins>
      <w:ins w:id="1272" w:author="Mandy Gettler Brown" w:date="2026-05-28T10:22:00Z" w16du:dateUtc="2026-05-28T17:22:00Z">
        <w:r w:rsidR="001324D7" w:rsidRPr="00FA5ECD">
          <w:rPr>
            <w:rFonts w:ascii="Open Sans" w:eastAsia="Times New Roman" w:hAnsi="Open Sans" w:cs="Open Sans"/>
            <w:color w:val="000000" w:themeColor="text1"/>
          </w:rPr>
          <w:t xml:space="preserve"> among the Conflict of Interest Office, departmental leadership, and the </w:t>
        </w:r>
        <w:r w:rsidR="001324D7" w:rsidRPr="00FA5ECD">
          <w:rPr>
            <w:rFonts w:ascii="Open Sans" w:eastAsia="Times New Roman" w:hAnsi="Open Sans" w:cs="Open Sans"/>
            <w:i/>
            <w:iCs/>
            <w:color w:val="000000" w:themeColor="text1"/>
          </w:rPr>
          <w:t>university official</w:t>
        </w:r>
      </w:ins>
      <w:ins w:id="1273" w:author="Jessica Price" w:date="2025-06-04T19:06:00Z">
        <w:r w:rsidR="5FE4EBAD" w:rsidRPr="00FA5ECD">
          <w:rPr>
            <w:rFonts w:ascii="Open Sans" w:eastAsia="Times New Roman" w:hAnsi="Open Sans" w:cs="Open Sans"/>
            <w:color w:val="000000" w:themeColor="text1"/>
          </w:rPr>
          <w:t>.</w:t>
        </w:r>
      </w:ins>
    </w:p>
    <w:p w14:paraId="7896DFFC" w14:textId="77777777" w:rsidR="007706B1" w:rsidRPr="008A24B9" w:rsidRDefault="007706B1" w:rsidP="008A24B9">
      <w:pPr>
        <w:contextualSpacing/>
        <w:rPr>
          <w:ins w:id="1274" w:author="Mandy Gettler Brown" w:date="2025-11-06T13:40:00Z" w16du:dateUtc="2025-11-06T21:40:00Z"/>
          <w:rFonts w:ascii="Open Sans" w:eastAsia="Times New Roman" w:hAnsi="Open Sans" w:cs="Open Sans"/>
          <w:color w:val="000000" w:themeColor="text1"/>
        </w:rPr>
      </w:pPr>
    </w:p>
    <w:p w14:paraId="25C2623D" w14:textId="78A9B24E" w:rsidR="00167193" w:rsidRPr="008A24B9" w:rsidDel="007706B1" w:rsidRDefault="1FA9FF44" w:rsidP="008A24B9">
      <w:pPr>
        <w:spacing w:before="360" w:after="360"/>
        <w:contextualSpacing/>
        <w:rPr>
          <w:del w:id="1275" w:author="Mandy Gettler Brown" w:date="2025-11-06T13:40:00Z" w16du:dateUtc="2025-11-06T21:40:00Z"/>
          <w:rFonts w:ascii="Open Sans" w:eastAsia="Times New Roman" w:hAnsi="Open Sans" w:cs="Open Sans"/>
          <w:color w:val="000000"/>
          <w:kern w:val="0"/>
          <w14:ligatures w14:val="none"/>
        </w:rPr>
      </w:pPr>
      <w:ins w:id="1276" w:author="Jessica Price" w:date="2025-06-04T18:48:00Z">
        <w:del w:id="1277" w:author="Mandy Gettler Brown" w:date="2025-11-06T13:40:00Z" w16du:dateUtc="2025-11-06T21:40:00Z">
          <w:r w:rsidRPr="008A24B9" w:rsidDel="007706B1">
            <w:rPr>
              <w:rFonts w:ascii="Open Sans" w:eastAsia="Times New Roman" w:hAnsi="Open Sans" w:cs="Open Sans"/>
              <w:color w:val="000000" w:themeColor="text1"/>
            </w:rPr>
            <w:delText xml:space="preserve">The following activities </w:delText>
          </w:r>
        </w:del>
        <w:del w:id="1278" w:author="Mandy Gettler Brown" w:date="2025-11-06T13:37:00Z" w16du:dateUtc="2025-11-06T21:37:00Z">
          <w:r w:rsidRPr="008A24B9" w:rsidDel="00B76BEA">
            <w:rPr>
              <w:rFonts w:ascii="Open Sans" w:eastAsia="Times New Roman" w:hAnsi="Open Sans" w:cs="Open Sans"/>
              <w:color w:val="000000" w:themeColor="text1"/>
            </w:rPr>
            <w:delText>are presumed not to</w:delText>
          </w:r>
        </w:del>
        <w:del w:id="1279" w:author="Mandy Gettler Brown" w:date="2025-11-06T13:40:00Z" w16du:dateUtc="2025-11-06T21:40:00Z">
          <w:r w:rsidRPr="008A24B9" w:rsidDel="007706B1">
            <w:rPr>
              <w:rFonts w:ascii="Open Sans" w:eastAsia="Times New Roman" w:hAnsi="Open Sans" w:cs="Open Sans"/>
              <w:color w:val="000000" w:themeColor="text1"/>
            </w:rPr>
            <w:delText xml:space="preserve"> create a </w:delText>
          </w:r>
          <w:r w:rsidRPr="008A24B9" w:rsidDel="007706B1">
            <w:rPr>
              <w:rFonts w:ascii="Open Sans" w:eastAsia="Times New Roman" w:hAnsi="Open Sans" w:cs="Open Sans"/>
              <w:i/>
              <w:iCs/>
              <w:color w:val="000000" w:themeColor="text1"/>
              <w:rPrChange w:id="1280" w:author="Mandy Gettler" w:date="2025-06-13T17:26:00Z">
                <w:rPr>
                  <w:rFonts w:ascii="Open Sans" w:eastAsia="Times New Roman" w:hAnsi="Open Sans" w:cs="Open Sans"/>
                  <w:color w:val="000000" w:themeColor="text1"/>
                </w:rPr>
              </w:rPrChange>
            </w:rPr>
            <w:delText xml:space="preserve">conflict of </w:delText>
          </w:r>
        </w:del>
      </w:ins>
      <w:ins w:id="1281" w:author="Jessica Price" w:date="2025-06-04T19:02:00Z">
        <w:del w:id="1282" w:author="Mandy Gettler Brown" w:date="2025-11-06T13:40:00Z" w16du:dateUtc="2025-11-06T21:40:00Z">
          <w:r w:rsidR="5F2CA1B6" w:rsidRPr="008A24B9" w:rsidDel="007706B1">
            <w:rPr>
              <w:rFonts w:ascii="Open Sans" w:eastAsia="Times New Roman" w:hAnsi="Open Sans" w:cs="Open Sans"/>
              <w:i/>
              <w:iCs/>
              <w:color w:val="000000" w:themeColor="text1"/>
              <w:rPrChange w:id="1283" w:author="Mandy Gettler" w:date="2025-06-13T17:26:00Z">
                <w:rPr>
                  <w:rFonts w:ascii="Open Sans" w:eastAsia="Times New Roman" w:hAnsi="Open Sans" w:cs="Open Sans"/>
                  <w:color w:val="000000" w:themeColor="text1"/>
                </w:rPr>
              </w:rPrChange>
            </w:rPr>
            <w:delText>interest</w:delText>
          </w:r>
        </w:del>
      </w:ins>
      <w:ins w:id="1284" w:author="Jessica Price" w:date="2025-09-22T21:48:00Z">
        <w:del w:id="1285" w:author="Mandy Gettler Brown" w:date="2025-11-06T13:40:00Z" w16du:dateUtc="2025-11-06T21:40:00Z">
          <w:r w:rsidR="7D8579D5" w:rsidRPr="008A24B9" w:rsidDel="007706B1">
            <w:rPr>
              <w:rFonts w:ascii="Open Sans" w:eastAsia="Times New Roman" w:hAnsi="Open Sans" w:cs="Open Sans"/>
              <w:i/>
              <w:iCs/>
              <w:color w:val="000000" w:themeColor="text1"/>
            </w:rPr>
            <w:delText xml:space="preserve"> </w:delText>
          </w:r>
          <w:r w:rsidR="7D8579D5" w:rsidRPr="008A24B9" w:rsidDel="007706B1">
            <w:rPr>
              <w:rFonts w:ascii="Open Sans" w:eastAsia="Times New Roman" w:hAnsi="Open Sans" w:cs="Open Sans"/>
              <w:color w:val="000000" w:themeColor="text1"/>
              <w:rPrChange w:id="1286" w:author="Mandy Gettler Brown" w:date="2025-10-13T14:01:00Z" w16du:dateUtc="2025-10-13T21:01:00Z">
                <w:rPr>
                  <w:rFonts w:ascii="Open Sans" w:eastAsia="Times New Roman" w:hAnsi="Open Sans" w:cs="Open Sans"/>
                  <w:i/>
                  <w:iCs/>
                  <w:color w:val="000000" w:themeColor="text1"/>
                </w:rPr>
              </w:rPrChange>
            </w:rPr>
            <w:delText xml:space="preserve">(but may create a </w:delText>
          </w:r>
          <w:r w:rsidR="7D8579D5" w:rsidRPr="008A24B9" w:rsidDel="007706B1">
            <w:rPr>
              <w:rFonts w:ascii="Open Sans" w:eastAsia="Times New Roman" w:hAnsi="Open Sans" w:cs="Open Sans"/>
              <w:i/>
              <w:iCs/>
              <w:color w:val="000000" w:themeColor="text1"/>
            </w:rPr>
            <w:delText>conflict of commitment</w:delText>
          </w:r>
        </w:del>
      </w:ins>
      <w:ins w:id="1287" w:author="Jessica Price" w:date="2025-10-13T20:51:00Z">
        <w:del w:id="1288" w:author="Mandy Gettler Brown" w:date="2025-11-06T13:40:00Z" w16du:dateUtc="2025-11-06T21:40:00Z">
          <w:r w:rsidR="00466843" w:rsidRPr="008A24B9" w:rsidDel="007706B1">
            <w:rPr>
              <w:rFonts w:ascii="Open Sans" w:eastAsia="Times New Roman" w:hAnsi="Open Sans" w:cs="Open Sans"/>
              <w:i/>
              <w:iCs/>
              <w:color w:val="000000" w:themeColor="text1"/>
            </w:rPr>
            <w:delText xml:space="preserve"> </w:delText>
          </w:r>
          <w:r w:rsidR="00466843" w:rsidRPr="008A24B9" w:rsidDel="007706B1">
            <w:rPr>
              <w:rFonts w:ascii="Open Sans" w:eastAsia="Times New Roman" w:hAnsi="Open Sans" w:cs="Open Sans"/>
              <w:color w:val="000000" w:themeColor="text1"/>
              <w:rPrChange w:id="1289" w:author="Mandy Gettler Brown" w:date="2025-10-13T14:01:00Z" w16du:dateUtc="2025-10-13T21:01:00Z">
                <w:rPr>
                  <w:rFonts w:ascii="Open Sans" w:eastAsia="Times New Roman" w:hAnsi="Open Sans" w:cs="Open Sans"/>
                  <w:i/>
                  <w:iCs/>
                  <w:color w:val="000000" w:themeColor="text1"/>
                </w:rPr>
              </w:rPrChange>
            </w:rPr>
            <w:delText xml:space="preserve">or be governed by </w:delText>
          </w:r>
        </w:del>
      </w:ins>
      <w:ins w:id="1290" w:author="Leah Gessel" w:date="2025-10-13T13:52:00Z" w16du:dateUtc="2025-10-13T20:52:00Z">
        <w:del w:id="1291" w:author="Mandy Gettler Brown" w:date="2025-11-06T13:40:00Z" w16du:dateUtc="2025-11-06T21:40:00Z">
          <w:r w:rsidR="00DF00CB" w:rsidRPr="008A24B9" w:rsidDel="007706B1">
            <w:rPr>
              <w:rFonts w:ascii="Open Sans" w:eastAsia="Times New Roman" w:hAnsi="Open Sans" w:cs="Open Sans"/>
              <w:color w:val="000000" w:themeColor="text1"/>
              <w:rPrChange w:id="1292" w:author="Mandy Gettler Brown" w:date="2025-10-13T14:01:00Z" w16du:dateUtc="2025-10-13T21:01:00Z">
                <w:rPr>
                  <w:rFonts w:ascii="Open Sans" w:eastAsia="Times New Roman" w:hAnsi="Open Sans" w:cs="Open Sans"/>
                  <w:i/>
                  <w:iCs/>
                  <w:color w:val="000000" w:themeColor="text1"/>
                </w:rPr>
              </w:rPrChange>
            </w:rPr>
            <w:delText>University copyright policy (II.07.02)</w:delText>
          </w:r>
        </w:del>
      </w:ins>
      <w:ins w:id="1293" w:author="Jessica Price" w:date="2025-10-13T20:51:00Z">
        <w:del w:id="1294" w:author="Mandy Gettler Brown" w:date="2025-11-06T13:40:00Z" w16du:dateUtc="2025-11-06T21:40:00Z">
          <w:r w:rsidR="00466843" w:rsidRPr="008A24B9" w:rsidDel="007706B1">
            <w:rPr>
              <w:rFonts w:ascii="Open Sans" w:eastAsia="Times New Roman" w:hAnsi="Open Sans" w:cs="Open Sans"/>
              <w:i/>
              <w:iCs/>
              <w:color w:val="000000" w:themeColor="text1"/>
            </w:rPr>
            <w:delText>____</w:delText>
          </w:r>
        </w:del>
      </w:ins>
      <w:ins w:id="1295" w:author="Jessica Price" w:date="2025-09-22T21:48:00Z">
        <w:del w:id="1296" w:author="Mandy Gettler Brown" w:date="2025-11-06T13:40:00Z" w16du:dateUtc="2025-11-06T21:40:00Z">
          <w:r w:rsidR="7D8579D5" w:rsidRPr="008A24B9" w:rsidDel="007706B1">
            <w:rPr>
              <w:rFonts w:ascii="Open Sans" w:eastAsia="Times New Roman" w:hAnsi="Open Sans" w:cs="Open Sans"/>
              <w:i/>
              <w:iCs/>
              <w:color w:val="000000" w:themeColor="text1"/>
            </w:rPr>
            <w:delText>)</w:delText>
          </w:r>
        </w:del>
      </w:ins>
      <w:ins w:id="1297" w:author="Jessica Price" w:date="2025-06-04T18:48:00Z">
        <w:del w:id="1298" w:author="Mandy Gettler Brown" w:date="2025-11-06T13:40:00Z" w16du:dateUtc="2025-11-06T21:40:00Z">
          <w:r w:rsidRPr="008A24B9" w:rsidDel="007706B1">
            <w:rPr>
              <w:rFonts w:ascii="Open Sans" w:eastAsia="Times New Roman" w:hAnsi="Open Sans" w:cs="Open Sans"/>
              <w:color w:val="000000" w:themeColor="text1"/>
            </w:rPr>
            <w:delText>:</w:delText>
          </w:r>
        </w:del>
      </w:ins>
      <w:ins w:id="1299" w:author="Jessica Price" w:date="2025-09-22T21:48:00Z">
        <w:del w:id="1300" w:author="Mandy Gettler Brown" w:date="2025-11-06T13:40:00Z" w16du:dateUtc="2025-11-06T21:40:00Z">
          <w:r w:rsidR="7D8579D5" w:rsidRPr="008A24B9" w:rsidDel="007706B1">
            <w:rPr>
              <w:rFonts w:ascii="Open Sans" w:eastAsia="Times New Roman" w:hAnsi="Open Sans" w:cs="Open Sans"/>
              <w:i/>
              <w:iCs/>
              <w:color w:val="000000" w:themeColor="text1"/>
            </w:rPr>
            <w:delText xml:space="preserve"> (but may create a conflict of commitment)</w:delText>
          </w:r>
        </w:del>
      </w:ins>
      <w:ins w:id="1301" w:author="Jessica Price" w:date="2025-06-04T18:48:00Z">
        <w:del w:id="1302" w:author="Mandy Gettler Brown" w:date="2025-11-06T13:40:00Z" w16du:dateUtc="2025-11-06T21:40:00Z">
          <w:r w:rsidRPr="008A24B9" w:rsidDel="007706B1">
            <w:rPr>
              <w:rFonts w:ascii="Open Sans" w:eastAsia="Times New Roman" w:hAnsi="Open Sans" w:cs="Open Sans"/>
              <w:color w:val="000000" w:themeColor="text1"/>
            </w:rPr>
            <w:delText>:</w:delText>
          </w:r>
        </w:del>
      </w:ins>
    </w:p>
    <w:p w14:paraId="412A2ABF" w14:textId="79EE1742" w:rsidR="1FA9FF44" w:rsidRPr="008A24B9" w:rsidDel="007706B1" w:rsidRDefault="1FA9FF44" w:rsidP="008A24B9">
      <w:pPr>
        <w:spacing w:before="360" w:after="360" w:line="259" w:lineRule="auto"/>
        <w:contextualSpacing/>
        <w:rPr>
          <w:del w:id="1303" w:author="Mandy Gettler Brown" w:date="2025-11-06T13:40:00Z" w16du:dateUtc="2025-11-06T21:40:00Z"/>
          <w:rFonts w:ascii="Open Sans" w:eastAsia="Times New Roman" w:hAnsi="Open Sans" w:cs="Open Sans"/>
          <w:color w:val="000000" w:themeColor="text1"/>
        </w:rPr>
      </w:pPr>
    </w:p>
    <w:p w14:paraId="2D3F82B9" w14:textId="77777777" w:rsidR="00167193" w:rsidRPr="008A24B9" w:rsidDel="007706B1" w:rsidRDefault="00167193" w:rsidP="008A24B9">
      <w:pPr>
        <w:numPr>
          <w:ilvl w:val="0"/>
          <w:numId w:val="13"/>
        </w:numPr>
        <w:spacing w:before="100" w:beforeAutospacing="1" w:after="100" w:afterAutospacing="1"/>
        <w:contextualSpacing/>
        <w:rPr>
          <w:del w:id="1304" w:author="Mandy Gettler Brown" w:date="2025-11-06T13:40:00Z" w16du:dateUtc="2025-11-06T21:40:00Z"/>
          <w:rFonts w:ascii="Open Sans" w:eastAsia="Times New Roman" w:hAnsi="Open Sans" w:cs="Open Sans"/>
          <w:color w:val="000000"/>
          <w:kern w:val="0"/>
          <w14:ligatures w14:val="none"/>
        </w:rPr>
      </w:pPr>
    </w:p>
    <w:p w14:paraId="7886AE66" w14:textId="77777777" w:rsidR="00167193" w:rsidRPr="008A24B9" w:rsidDel="007706B1" w:rsidRDefault="00167193">
      <w:pPr>
        <w:numPr>
          <w:ilvl w:val="0"/>
          <w:numId w:val="13"/>
        </w:numPr>
        <w:spacing w:before="100" w:beforeAutospacing="1" w:after="100" w:afterAutospacing="1"/>
        <w:contextualSpacing/>
        <w:rPr>
          <w:del w:id="1305" w:author="Mandy Gettler Brown" w:date="2025-11-06T13:40:00Z" w16du:dateUtc="2025-11-06T21:40:00Z"/>
          <w:rFonts w:ascii="Open Sans" w:eastAsia="Times New Roman" w:hAnsi="Open Sans" w:cs="Open Sans"/>
          <w:color w:val="000000"/>
          <w:kern w:val="0"/>
          <w14:ligatures w14:val="none"/>
        </w:rPr>
        <w:pPrChange w:id="1306" w:author="Hal Sadofsky" w:date="2024-06-04T12:03:00Z">
          <w:pPr>
            <w:numPr>
              <w:ilvl w:val="1"/>
              <w:numId w:val="13"/>
            </w:numPr>
            <w:tabs>
              <w:tab w:val="num" w:pos="1440"/>
            </w:tabs>
            <w:spacing w:before="100" w:beforeAutospacing="1" w:after="100" w:afterAutospacing="1"/>
            <w:ind w:left="1440" w:hanging="360"/>
          </w:pPr>
        </w:pPrChange>
      </w:pPr>
      <w:del w:id="1307" w:author="Mandy Gettler Brown" w:date="2025-11-06T13:40:00Z" w16du:dateUtc="2025-11-06T21:40:00Z">
        <w:r w:rsidRPr="008A24B9" w:rsidDel="007706B1">
          <w:rPr>
            <w:rFonts w:ascii="Open Sans" w:eastAsia="Times New Roman" w:hAnsi="Open Sans" w:cs="Open Sans"/>
            <w:b/>
            <w:bCs/>
            <w:color w:val="000000" w:themeColor="text1"/>
          </w:rPr>
          <w:delText>Exempt </w:delText>
        </w:r>
        <w:r w:rsidRPr="008A24B9" w:rsidDel="007706B1">
          <w:rPr>
            <w:rFonts w:ascii="Open Sans" w:eastAsia="Times New Roman" w:hAnsi="Open Sans" w:cs="Open Sans"/>
            <w:b/>
            <w:bCs/>
            <w:i/>
            <w:iCs/>
            <w:color w:val="000000" w:themeColor="text1"/>
          </w:rPr>
          <w:delText>Outside Activities</w:delText>
        </w:r>
        <w:r w:rsidRPr="008A24B9" w:rsidDel="007706B1">
          <w:rPr>
            <w:rFonts w:ascii="Open Sans" w:eastAsia="Times New Roman" w:hAnsi="Open Sans" w:cs="Open Sans"/>
            <w:b/>
            <w:bCs/>
            <w:color w:val="000000" w:themeColor="text1"/>
          </w:rPr>
          <w:delText> for Which Disclosure and Approval Are Not Required</w:delText>
        </w:r>
      </w:del>
    </w:p>
    <w:p w14:paraId="61DD6BEC" w14:textId="36E20031" w:rsidR="00167193" w:rsidRPr="008A24B9" w:rsidDel="007706B1" w:rsidRDefault="00167193" w:rsidP="008A24B9">
      <w:pPr>
        <w:spacing w:before="360" w:after="360"/>
        <w:contextualSpacing/>
        <w:rPr>
          <w:del w:id="1308" w:author="Mandy Gettler Brown" w:date="2025-11-06T13:40:00Z" w16du:dateUtc="2025-11-06T21:40:00Z"/>
          <w:rFonts w:ascii="Open Sans" w:eastAsia="Times New Roman" w:hAnsi="Open Sans" w:cs="Open Sans"/>
          <w:color w:val="000000"/>
          <w:kern w:val="0"/>
          <w14:ligatures w14:val="none"/>
        </w:rPr>
      </w:pPr>
      <w:ins w:id="1309" w:author="Mandy Gettler" w:date="2024-10-14T18:44:00Z">
        <w:del w:id="1310" w:author="Mandy Gettler Brown" w:date="2025-11-06T13:40:00Z" w16du:dateUtc="2025-11-06T21:40:00Z">
          <w:r w:rsidRPr="008A24B9" w:rsidDel="007706B1">
            <w:rPr>
              <w:rFonts w:ascii="Open Sans" w:eastAsia="Times New Roman" w:hAnsi="Open Sans" w:cs="Open Sans"/>
              <w:color w:val="000000" w:themeColor="text1"/>
            </w:rPr>
            <w:delText>Disclosure and p</w:delText>
          </w:r>
        </w:del>
      </w:ins>
      <w:del w:id="1311" w:author="Mandy Gettler Brown" w:date="2025-11-06T13:40:00Z" w16du:dateUtc="2025-11-06T21:40:00Z">
        <w:r w:rsidRPr="008A24B9" w:rsidDel="007706B1">
          <w:rPr>
            <w:rFonts w:ascii="Open Sans" w:eastAsia="Times New Roman" w:hAnsi="Open Sans" w:cs="Open Sans"/>
            <w:color w:val="000000" w:themeColor="text1"/>
          </w:rPr>
          <w:delText xml:space="preserve">Prior approval is </w:delText>
        </w:r>
      </w:del>
      <w:ins w:id="1312" w:author="Mandy Gettler" w:date="2024-11-07T22:13:00Z">
        <w:del w:id="1313" w:author="Mandy Gettler Brown" w:date="2025-11-06T13:40:00Z" w16du:dateUtc="2025-11-06T21:40:00Z">
          <w:r w:rsidRPr="008A24B9" w:rsidDel="007706B1">
            <w:rPr>
              <w:rFonts w:ascii="Open Sans" w:eastAsia="Times New Roman" w:hAnsi="Open Sans" w:cs="Open Sans"/>
              <w:color w:val="000000" w:themeColor="text1"/>
            </w:rPr>
            <w:delText xml:space="preserve">are </w:delText>
          </w:r>
        </w:del>
      </w:ins>
      <w:del w:id="1314" w:author="Mandy Gettler Brown" w:date="2025-11-06T13:40:00Z" w16du:dateUtc="2025-11-06T21:40:00Z">
        <w:r w:rsidRPr="008A24B9" w:rsidDel="007706B1">
          <w:rPr>
            <w:rFonts w:ascii="Open Sans" w:eastAsia="Times New Roman" w:hAnsi="Open Sans" w:cs="Open Sans"/>
            <w:color w:val="000000" w:themeColor="text1"/>
          </w:rPr>
          <w:delText>generally not required for </w:delText>
        </w:r>
        <w:r w:rsidRPr="008A24B9" w:rsidDel="007706B1">
          <w:rPr>
            <w:rFonts w:ascii="Open Sans" w:eastAsia="Times New Roman" w:hAnsi="Open Sans" w:cs="Open Sans"/>
            <w:i/>
            <w:iCs/>
            <w:color w:val="000000" w:themeColor="text1"/>
          </w:rPr>
          <w:delText>outside activities</w:delText>
        </w:r>
        <w:r w:rsidRPr="008A24B9" w:rsidDel="007706B1">
          <w:rPr>
            <w:rFonts w:ascii="Open Sans" w:eastAsia="Times New Roman" w:hAnsi="Open Sans" w:cs="Open Sans"/>
            <w:color w:val="000000" w:themeColor="text1"/>
          </w:rPr>
          <w:delText> identified below. However, if any of these </w:delText>
        </w:r>
        <w:r w:rsidRPr="008A24B9" w:rsidDel="007706B1">
          <w:rPr>
            <w:rFonts w:ascii="Open Sans" w:eastAsia="Times New Roman" w:hAnsi="Open Sans" w:cs="Open Sans"/>
            <w:i/>
            <w:iCs/>
            <w:color w:val="000000" w:themeColor="text1"/>
          </w:rPr>
          <w:delText>outside activities</w:delText>
        </w:r>
        <w:r w:rsidRPr="008A24B9" w:rsidDel="007706B1">
          <w:rPr>
            <w:rFonts w:ascii="Open Sans" w:eastAsia="Times New Roman" w:hAnsi="Open Sans" w:cs="Open Sans"/>
            <w:color w:val="000000" w:themeColor="text1"/>
          </w:rPr>
          <w:delText> create an actual or potential </w:delText>
        </w:r>
        <w:r w:rsidRPr="008A24B9" w:rsidDel="007706B1">
          <w:rPr>
            <w:rFonts w:ascii="Open Sans" w:eastAsia="Times New Roman" w:hAnsi="Open Sans" w:cs="Open Sans"/>
            <w:i/>
            <w:iCs/>
            <w:color w:val="000000" w:themeColor="text1"/>
          </w:rPr>
          <w:delText>conflict of interest</w:delText>
        </w:r>
        <w:r w:rsidRPr="008A24B9" w:rsidDel="007706B1">
          <w:rPr>
            <w:rFonts w:ascii="Open Sans" w:eastAsia="Times New Roman" w:hAnsi="Open Sans" w:cs="Open Sans"/>
            <w:color w:val="000000" w:themeColor="text1"/>
          </w:rPr>
          <w:delText>or </w:delText>
        </w:r>
        <w:r w:rsidRPr="008A24B9" w:rsidDel="007706B1">
          <w:rPr>
            <w:rFonts w:ascii="Open Sans" w:eastAsia="Times New Roman" w:hAnsi="Open Sans" w:cs="Open Sans"/>
            <w:i/>
            <w:iCs/>
            <w:color w:val="000000" w:themeColor="text1"/>
          </w:rPr>
          <w:delText>conflict of commitment</w:delText>
        </w:r>
        <w:r w:rsidRPr="008A24B9" w:rsidDel="007706B1">
          <w:rPr>
            <w:rFonts w:ascii="Open Sans" w:eastAsia="Times New Roman" w:hAnsi="Open Sans" w:cs="Open Sans"/>
            <w:color w:val="000000" w:themeColor="text1"/>
          </w:rPr>
          <w:delText>, the </w:delText>
        </w:r>
        <w:r w:rsidRPr="008A24B9" w:rsidDel="007706B1">
          <w:rPr>
            <w:rFonts w:ascii="Open Sans" w:eastAsia="Times New Roman" w:hAnsi="Open Sans" w:cs="Open Sans"/>
            <w:i/>
            <w:iCs/>
            <w:color w:val="000000" w:themeColor="text1"/>
          </w:rPr>
          <w:delText>employee</w:delText>
        </w:r>
        <w:r w:rsidRPr="008A24B9" w:rsidDel="007706B1">
          <w:rPr>
            <w:rFonts w:ascii="Open Sans" w:eastAsia="Times New Roman" w:hAnsi="Open Sans" w:cs="Open Sans"/>
            <w:color w:val="000000" w:themeColor="text1"/>
          </w:rPr>
          <w:delText> must disclose the </w:delText>
        </w:r>
        <w:r w:rsidRPr="008A24B9" w:rsidDel="007706B1">
          <w:rPr>
            <w:rFonts w:ascii="Open Sans" w:eastAsia="Times New Roman" w:hAnsi="Open Sans" w:cs="Open Sans"/>
            <w:i/>
            <w:iCs/>
            <w:color w:val="000000" w:themeColor="text1"/>
          </w:rPr>
          <w:delText>outside activity</w:delText>
        </w:r>
        <w:r w:rsidRPr="008A24B9" w:rsidDel="007706B1">
          <w:rPr>
            <w:rFonts w:ascii="Open Sans" w:eastAsia="Times New Roman" w:hAnsi="Open Sans" w:cs="Open Sans"/>
            <w:color w:val="000000" w:themeColor="text1"/>
          </w:rPr>
          <w:delText>.</w:delText>
        </w:r>
      </w:del>
    </w:p>
    <w:p w14:paraId="06823A18" w14:textId="77777777" w:rsidR="00167193" w:rsidRPr="008A24B9" w:rsidDel="007706B1" w:rsidRDefault="00167193" w:rsidP="008A24B9">
      <w:pPr>
        <w:numPr>
          <w:ilvl w:val="0"/>
          <w:numId w:val="12"/>
        </w:numPr>
        <w:spacing w:before="100" w:beforeAutospacing="1" w:after="100" w:afterAutospacing="1"/>
        <w:contextualSpacing/>
        <w:rPr>
          <w:del w:id="1315" w:author="Mandy Gettler Brown" w:date="2025-11-06T13:40:00Z" w16du:dateUtc="2025-11-06T21:40:00Z"/>
          <w:rFonts w:ascii="Open Sans" w:eastAsia="Times New Roman" w:hAnsi="Open Sans" w:cs="Open Sans"/>
          <w:color w:val="000000"/>
          <w:kern w:val="0"/>
          <w14:ligatures w14:val="none"/>
        </w:rPr>
      </w:pPr>
    </w:p>
    <w:p w14:paraId="4CFB59C6" w14:textId="77777777" w:rsidR="00167193" w:rsidRPr="008A24B9" w:rsidDel="007706B1" w:rsidRDefault="00167193">
      <w:pPr>
        <w:numPr>
          <w:ilvl w:val="0"/>
          <w:numId w:val="12"/>
        </w:numPr>
        <w:spacing w:before="100" w:beforeAutospacing="1" w:after="100" w:afterAutospacing="1"/>
        <w:contextualSpacing/>
        <w:rPr>
          <w:del w:id="1316" w:author="Mandy Gettler Brown" w:date="2025-11-06T13:40:00Z" w16du:dateUtc="2025-11-06T21:40:00Z"/>
          <w:rFonts w:ascii="Open Sans" w:eastAsia="Times New Roman" w:hAnsi="Open Sans" w:cs="Open Sans"/>
          <w:color w:val="000000"/>
          <w:kern w:val="0"/>
          <w14:ligatures w14:val="none"/>
        </w:rPr>
        <w:pPrChange w:id="1317" w:author="Hal Sadofsky" w:date="2024-06-04T12:02:00Z">
          <w:pPr>
            <w:numPr>
              <w:ilvl w:val="1"/>
              <w:numId w:val="12"/>
            </w:numPr>
            <w:tabs>
              <w:tab w:val="num" w:pos="1800"/>
            </w:tabs>
            <w:spacing w:before="100" w:beforeAutospacing="1" w:after="100" w:afterAutospacing="1"/>
            <w:ind w:left="1800" w:hanging="360"/>
          </w:pPr>
        </w:pPrChange>
      </w:pPr>
    </w:p>
    <w:p w14:paraId="61AFDD77" w14:textId="77777777" w:rsidR="00167193" w:rsidRPr="008A24B9" w:rsidDel="007706B1" w:rsidRDefault="00167193">
      <w:pPr>
        <w:numPr>
          <w:ilvl w:val="0"/>
          <w:numId w:val="12"/>
        </w:numPr>
        <w:spacing w:before="100" w:beforeAutospacing="1" w:after="100" w:afterAutospacing="1"/>
        <w:contextualSpacing/>
        <w:rPr>
          <w:del w:id="1318" w:author="Mandy Gettler Brown" w:date="2025-11-06T13:40:00Z" w16du:dateUtc="2025-11-06T21:40:00Z"/>
          <w:rFonts w:ascii="Open Sans" w:eastAsia="Times New Roman" w:hAnsi="Open Sans" w:cs="Open Sans"/>
          <w:color w:val="000000"/>
          <w:kern w:val="0"/>
          <w14:ligatures w14:val="none"/>
        </w:rPr>
        <w:pPrChange w:id="1319" w:author="Hal Sadofsky" w:date="2024-06-04T12:02:00Z">
          <w:pPr>
            <w:numPr>
              <w:ilvl w:val="2"/>
              <w:numId w:val="12"/>
            </w:numPr>
            <w:tabs>
              <w:tab w:val="num" w:pos="2520"/>
            </w:tabs>
            <w:spacing w:before="100" w:beforeAutospacing="1" w:after="100" w:afterAutospacing="1"/>
            <w:ind w:left="2520" w:hanging="360"/>
          </w:pPr>
        </w:pPrChange>
      </w:pPr>
      <w:del w:id="1320" w:author="Mandy Gettler Brown" w:date="2025-11-06T13:40:00Z" w16du:dateUtc="2025-11-06T21:40:00Z">
        <w:r w:rsidRPr="008A24B9" w:rsidDel="007706B1">
          <w:rPr>
            <w:rFonts w:ascii="Open Sans" w:eastAsia="Times New Roman" w:hAnsi="Open Sans" w:cs="Open Sans"/>
            <w:b/>
            <w:bCs/>
            <w:color w:val="000000" w:themeColor="text1"/>
          </w:rPr>
          <w:delText>Exempt </w:delText>
        </w:r>
        <w:r w:rsidRPr="008A24B9" w:rsidDel="007706B1">
          <w:rPr>
            <w:rFonts w:ascii="Open Sans" w:eastAsia="Times New Roman" w:hAnsi="Open Sans" w:cs="Open Sans"/>
            <w:b/>
            <w:bCs/>
            <w:i/>
            <w:iCs/>
            <w:color w:val="000000" w:themeColor="text1"/>
          </w:rPr>
          <w:delText>Outside Activities</w:delText>
        </w:r>
        <w:r w:rsidRPr="008A24B9" w:rsidDel="007706B1">
          <w:rPr>
            <w:rFonts w:ascii="Open Sans" w:eastAsia="Times New Roman" w:hAnsi="Open Sans" w:cs="Open Sans"/>
            <w:b/>
            <w:bCs/>
            <w:color w:val="000000" w:themeColor="text1"/>
          </w:rPr>
          <w:delText> Unrelated to University Employment</w:delText>
        </w:r>
      </w:del>
    </w:p>
    <w:p w14:paraId="32D00495" w14:textId="532593B3" w:rsidR="00167193" w:rsidRPr="008A24B9" w:rsidDel="007706B1" w:rsidRDefault="00167193" w:rsidP="008A24B9">
      <w:pPr>
        <w:spacing w:before="360" w:after="360"/>
        <w:contextualSpacing/>
        <w:rPr>
          <w:del w:id="1321" w:author="Mandy Gettler Brown" w:date="2025-11-06T13:40:00Z" w16du:dateUtc="2025-11-06T21:40:00Z"/>
          <w:rFonts w:ascii="Open Sans" w:eastAsia="Times New Roman" w:hAnsi="Open Sans" w:cs="Open Sans"/>
          <w:color w:val="000000"/>
          <w:kern w:val="0"/>
          <w14:ligatures w14:val="none"/>
        </w:rPr>
      </w:pPr>
      <w:del w:id="1322" w:author="Mandy Gettler Brown" w:date="2025-11-06T13:40:00Z" w16du:dateUtc="2025-11-06T21:40:00Z">
        <w:r w:rsidRPr="008A24B9" w:rsidDel="007706B1">
          <w:rPr>
            <w:rFonts w:ascii="Open Sans" w:eastAsia="Times New Roman" w:hAnsi="Open Sans" w:cs="Open Sans"/>
            <w:color w:val="000000" w:themeColor="text1"/>
          </w:rPr>
          <w:delText>As long as they follow the general guidelines (Section III), </w:delText>
        </w:r>
        <w:r w:rsidRPr="008A24B9" w:rsidDel="007706B1">
          <w:rPr>
            <w:rFonts w:ascii="Open Sans" w:eastAsia="Times New Roman" w:hAnsi="Open Sans" w:cs="Open Sans"/>
            <w:i/>
            <w:iCs/>
            <w:color w:val="000000" w:themeColor="text1"/>
          </w:rPr>
          <w:delText>employees</w:delText>
        </w:r>
        <w:r w:rsidRPr="008A24B9" w:rsidDel="007706B1">
          <w:rPr>
            <w:rFonts w:ascii="Open Sans" w:eastAsia="Times New Roman" w:hAnsi="Open Sans" w:cs="Open Sans"/>
            <w:color w:val="000000" w:themeColor="text1"/>
          </w:rPr>
          <w:delText> are generally not expected to disclose </w:delText>
        </w:r>
        <w:r w:rsidRPr="008A24B9" w:rsidDel="007706B1">
          <w:rPr>
            <w:rFonts w:ascii="Open Sans" w:eastAsia="Times New Roman" w:hAnsi="Open Sans" w:cs="Open Sans"/>
            <w:i/>
            <w:iCs/>
            <w:color w:val="000000" w:themeColor="text1"/>
          </w:rPr>
          <w:delText>outside activities</w:delText>
        </w:r>
        <w:r w:rsidRPr="008A24B9" w:rsidDel="007706B1">
          <w:rPr>
            <w:rFonts w:ascii="Open Sans" w:eastAsia="Times New Roman" w:hAnsi="Open Sans" w:cs="Open Sans"/>
            <w:color w:val="000000" w:themeColor="text1"/>
          </w:rPr>
          <w:delText xml:space="preserve"> unrelated to their </w:delText>
        </w:r>
      </w:del>
      <w:ins w:id="1323" w:author="Mandy Gettler" w:date="2024-10-14T18:46:00Z">
        <w:del w:id="1324" w:author="Mandy Gettler Brown" w:date="2025-11-06T13:40:00Z" w16du:dateUtc="2025-11-06T21:40:00Z">
          <w:r w:rsidRPr="008A24B9" w:rsidDel="007706B1">
            <w:rPr>
              <w:rFonts w:ascii="Open Sans" w:eastAsia="Times New Roman" w:hAnsi="Open Sans" w:cs="Open Sans"/>
              <w:color w:val="000000" w:themeColor="text1"/>
            </w:rPr>
            <w:delText>u</w:delText>
          </w:r>
        </w:del>
      </w:ins>
      <w:del w:id="1325" w:author="Mandy Gettler Brown" w:date="2025-11-06T13:40:00Z" w16du:dateUtc="2025-11-06T21:40:00Z">
        <w:r w:rsidRPr="008A24B9" w:rsidDel="007706B1">
          <w:rPr>
            <w:rFonts w:ascii="Open Sans" w:eastAsia="Times New Roman" w:hAnsi="Open Sans" w:cs="Open Sans"/>
            <w:color w:val="000000" w:themeColor="text1"/>
          </w:rPr>
          <w:delText>University employment. If there is any doubt whether the </w:delText>
        </w:r>
        <w:r w:rsidRPr="008A24B9" w:rsidDel="007706B1">
          <w:rPr>
            <w:rFonts w:ascii="Open Sans" w:eastAsia="Times New Roman" w:hAnsi="Open Sans" w:cs="Open Sans"/>
            <w:i/>
            <w:iCs/>
            <w:color w:val="000000" w:themeColor="text1"/>
          </w:rPr>
          <w:delText>outside activity</w:delText>
        </w:r>
        <w:r w:rsidRPr="008A24B9" w:rsidDel="007706B1">
          <w:rPr>
            <w:rFonts w:ascii="Open Sans" w:eastAsia="Times New Roman" w:hAnsi="Open Sans" w:cs="Open Sans"/>
            <w:color w:val="000000" w:themeColor="text1"/>
          </w:rPr>
          <w:delText> may interfere with the </w:delText>
        </w:r>
        <w:r w:rsidRPr="008A24B9" w:rsidDel="007706B1">
          <w:rPr>
            <w:rFonts w:ascii="Open Sans" w:eastAsia="Times New Roman" w:hAnsi="Open Sans" w:cs="Open Sans"/>
            <w:i/>
            <w:iCs/>
            <w:color w:val="000000" w:themeColor="text1"/>
          </w:rPr>
          <w:delText>employee’s</w:delText>
        </w:r>
        <w:r w:rsidRPr="008A24B9" w:rsidDel="007706B1">
          <w:rPr>
            <w:rFonts w:ascii="Open Sans" w:eastAsia="Times New Roman" w:hAnsi="Open Sans" w:cs="Open Sans"/>
            <w:color w:val="000000" w:themeColor="text1"/>
          </w:rPr>
          <w:delText> </w:delText>
        </w:r>
        <w:r w:rsidRPr="008A24B9" w:rsidDel="007706B1">
          <w:rPr>
            <w:rFonts w:ascii="Open Sans" w:eastAsia="Times New Roman" w:hAnsi="Open Sans" w:cs="Open Sans"/>
            <w:i/>
            <w:iCs/>
            <w:color w:val="000000" w:themeColor="text1"/>
          </w:rPr>
          <w:delText>duties</w:delText>
        </w:r>
        <w:r w:rsidRPr="008A24B9" w:rsidDel="007706B1">
          <w:rPr>
            <w:rFonts w:ascii="Open Sans" w:eastAsia="Times New Roman" w:hAnsi="Open Sans" w:cs="Open Sans"/>
            <w:color w:val="000000" w:themeColor="text1"/>
          </w:rPr>
          <w:delText> to the University, or may be related to the </w:delText>
        </w:r>
        <w:r w:rsidRPr="008A24B9" w:rsidDel="007706B1">
          <w:rPr>
            <w:rFonts w:ascii="Open Sans" w:eastAsia="Times New Roman" w:hAnsi="Open Sans" w:cs="Open Sans"/>
            <w:i/>
            <w:iCs/>
            <w:color w:val="000000" w:themeColor="text1"/>
          </w:rPr>
          <w:delText>employee’s</w:delText>
        </w:r>
        <w:r w:rsidRPr="008A24B9" w:rsidDel="007706B1">
          <w:rPr>
            <w:rFonts w:ascii="Open Sans" w:eastAsia="Times New Roman" w:hAnsi="Open Sans" w:cs="Open Sans"/>
            <w:color w:val="000000" w:themeColor="text1"/>
          </w:rPr>
          <w:delText> University employment, the </w:delText>
        </w:r>
        <w:r w:rsidRPr="008A24B9" w:rsidDel="007706B1">
          <w:rPr>
            <w:rFonts w:ascii="Open Sans" w:eastAsia="Times New Roman" w:hAnsi="Open Sans" w:cs="Open Sans"/>
            <w:i/>
            <w:iCs/>
            <w:color w:val="000000" w:themeColor="text1"/>
          </w:rPr>
          <w:delText>employee</w:delText>
        </w:r>
        <w:r w:rsidRPr="008A24B9" w:rsidDel="007706B1">
          <w:rPr>
            <w:rFonts w:ascii="Open Sans" w:eastAsia="Times New Roman" w:hAnsi="Open Sans" w:cs="Open Sans"/>
            <w:color w:val="000000" w:themeColor="text1"/>
          </w:rPr>
          <w:delText> must disclose the </w:delText>
        </w:r>
        <w:r w:rsidRPr="008A24B9" w:rsidDel="007706B1">
          <w:rPr>
            <w:rFonts w:ascii="Open Sans" w:eastAsia="Times New Roman" w:hAnsi="Open Sans" w:cs="Open Sans"/>
            <w:i/>
            <w:iCs/>
            <w:color w:val="000000" w:themeColor="text1"/>
          </w:rPr>
          <w:delText>outside activity</w:delText>
        </w:r>
        <w:r w:rsidRPr="008A24B9" w:rsidDel="007706B1">
          <w:rPr>
            <w:rFonts w:ascii="Open Sans" w:eastAsia="Times New Roman" w:hAnsi="Open Sans" w:cs="Open Sans"/>
            <w:color w:val="000000" w:themeColor="text1"/>
          </w:rPr>
          <w:delText> pursuant to this policy.</w:delText>
        </w:r>
      </w:del>
    </w:p>
    <w:p w14:paraId="714CA69C" w14:textId="18AA2C04" w:rsidR="00167193" w:rsidRPr="008A24B9" w:rsidDel="007706B1" w:rsidRDefault="002B41E9">
      <w:pPr>
        <w:spacing w:before="100" w:beforeAutospacing="1" w:after="100" w:afterAutospacing="1"/>
        <w:ind w:left="720"/>
        <w:contextualSpacing/>
        <w:rPr>
          <w:del w:id="1326" w:author="Mandy Gettler Brown" w:date="2025-11-06T13:40:00Z" w16du:dateUtc="2025-11-06T21:40:00Z"/>
          <w:rFonts w:ascii="Open Sans" w:eastAsia="Times New Roman" w:hAnsi="Open Sans" w:cs="Open Sans"/>
          <w:color w:val="000000"/>
          <w:kern w:val="0"/>
          <w14:ligatures w14:val="none"/>
        </w:rPr>
        <w:pPrChange w:id="1327" w:author="Hal Sadofsky" w:date="2024-06-04T12:04:00Z">
          <w:pPr>
            <w:numPr>
              <w:numId w:val="1"/>
            </w:numPr>
            <w:spacing w:before="100" w:beforeAutospacing="1" w:after="100" w:afterAutospacing="1"/>
            <w:ind w:left="720" w:hanging="360"/>
          </w:pPr>
        </w:pPrChange>
      </w:pPr>
      <w:ins w:id="1328" w:author="Hal Sadofsky" w:date="2024-06-04T12:04:00Z">
        <w:del w:id="1329" w:author="Mandy Gettler Brown" w:date="2025-11-06T13:40:00Z" w16du:dateUtc="2025-11-06T21:40:00Z">
          <w:r w:rsidRPr="008A24B9" w:rsidDel="007706B1">
            <w:rPr>
              <w:rFonts w:ascii="Open Sans" w:eastAsia="Times New Roman" w:hAnsi="Open Sans" w:cs="Open Sans"/>
              <w:color w:val="000000" w:themeColor="text1"/>
            </w:rPr>
            <w:lastRenderedPageBreak/>
            <w:delText xml:space="preserve">2.  </w:delText>
          </w:r>
        </w:del>
      </w:ins>
    </w:p>
    <w:p w14:paraId="24A0B0C0" w14:textId="77777777" w:rsidR="00167193" w:rsidRPr="008A24B9" w:rsidDel="007706B1" w:rsidRDefault="00167193">
      <w:pPr>
        <w:spacing w:before="100" w:beforeAutospacing="1" w:after="100" w:afterAutospacing="1"/>
        <w:ind w:left="720"/>
        <w:contextualSpacing/>
        <w:rPr>
          <w:del w:id="1330" w:author="Mandy Gettler Brown" w:date="2025-11-06T13:40:00Z" w16du:dateUtc="2025-11-06T21:40:00Z"/>
          <w:rFonts w:ascii="Open Sans" w:eastAsia="Times New Roman" w:hAnsi="Open Sans" w:cs="Open Sans"/>
          <w:color w:val="000000"/>
          <w:kern w:val="0"/>
          <w14:ligatures w14:val="none"/>
        </w:rPr>
        <w:pPrChange w:id="1331" w:author="Hal Sadofsky" w:date="2024-06-04T12:04:00Z">
          <w:pPr>
            <w:numPr>
              <w:ilvl w:val="1"/>
              <w:numId w:val="1"/>
            </w:numPr>
            <w:tabs>
              <w:tab w:val="num" w:pos="1440"/>
            </w:tabs>
            <w:spacing w:before="100" w:beforeAutospacing="1" w:after="100" w:afterAutospacing="1"/>
            <w:ind w:left="1440" w:hanging="360"/>
          </w:pPr>
        </w:pPrChange>
      </w:pPr>
    </w:p>
    <w:p w14:paraId="43A975D0" w14:textId="77777777" w:rsidR="00167193" w:rsidRPr="008A24B9" w:rsidDel="007706B1" w:rsidRDefault="00167193">
      <w:pPr>
        <w:spacing w:before="100" w:beforeAutospacing="1" w:after="100" w:afterAutospacing="1"/>
        <w:ind w:left="720"/>
        <w:contextualSpacing/>
        <w:rPr>
          <w:del w:id="1332" w:author="Mandy Gettler Brown" w:date="2025-11-06T13:40:00Z" w16du:dateUtc="2025-11-06T21:40:00Z"/>
          <w:rFonts w:ascii="Open Sans" w:eastAsia="Times New Roman" w:hAnsi="Open Sans" w:cs="Open Sans"/>
          <w:color w:val="000000"/>
          <w:kern w:val="0"/>
          <w14:ligatures w14:val="none"/>
        </w:rPr>
        <w:pPrChange w:id="1333" w:author="Hal Sadofsky" w:date="2024-06-04T12:04:00Z">
          <w:pPr>
            <w:numPr>
              <w:ilvl w:val="2"/>
              <w:numId w:val="1"/>
            </w:numPr>
            <w:tabs>
              <w:tab w:val="num" w:pos="2160"/>
            </w:tabs>
            <w:spacing w:before="100" w:beforeAutospacing="1" w:after="100" w:afterAutospacing="1"/>
            <w:ind w:left="2160" w:hanging="360"/>
          </w:pPr>
        </w:pPrChange>
      </w:pPr>
      <w:del w:id="1334" w:author="Mandy Gettler Brown" w:date="2025-11-06T13:40:00Z" w16du:dateUtc="2025-11-06T21:40:00Z">
        <w:r w:rsidRPr="008A24B9" w:rsidDel="007706B1">
          <w:rPr>
            <w:rFonts w:ascii="Open Sans" w:eastAsia="Times New Roman" w:hAnsi="Open Sans" w:cs="Open Sans"/>
            <w:b/>
            <w:bCs/>
            <w:color w:val="000000" w:themeColor="text1"/>
          </w:rPr>
          <w:delText>Exempt </w:delText>
        </w:r>
        <w:r w:rsidRPr="008A24B9" w:rsidDel="007706B1">
          <w:rPr>
            <w:rFonts w:ascii="Open Sans" w:eastAsia="Times New Roman" w:hAnsi="Open Sans" w:cs="Open Sans"/>
            <w:b/>
            <w:bCs/>
            <w:i/>
            <w:iCs/>
            <w:color w:val="000000" w:themeColor="text1"/>
          </w:rPr>
          <w:delText>Outside Activities</w:delText>
        </w:r>
        <w:r w:rsidRPr="008A24B9" w:rsidDel="007706B1">
          <w:rPr>
            <w:rFonts w:ascii="Open Sans" w:eastAsia="Times New Roman" w:hAnsi="Open Sans" w:cs="Open Sans"/>
            <w:b/>
            <w:bCs/>
            <w:color w:val="000000" w:themeColor="text1"/>
          </w:rPr>
          <w:delText> Related to University Employment</w:delText>
        </w:r>
      </w:del>
    </w:p>
    <w:p w14:paraId="57199204" w14:textId="1A4253C9" w:rsidR="00167193" w:rsidRPr="008A24B9" w:rsidDel="002B41E9" w:rsidRDefault="00167193">
      <w:pPr>
        <w:contextualSpacing/>
        <w:rPr>
          <w:ins w:id="1335" w:author="Jessica Price" w:date="2025-06-04T19:06:00Z" w16du:dateUtc="2025-06-04T19:06:22Z"/>
          <w:rFonts w:ascii="Open Sans" w:eastAsia="Times New Roman" w:hAnsi="Open Sans" w:cs="Open Sans"/>
          <w:color w:val="000000"/>
          <w:kern w:val="0"/>
          <w14:ligatures w14:val="none"/>
        </w:rPr>
        <w:pPrChange w:id="1336" w:author="Mandy Gettler Brown" w:date="2025-11-06T13:40:00Z" w16du:dateUtc="2025-11-06T21:40:00Z">
          <w:pPr>
            <w:spacing w:before="360" w:after="360"/>
          </w:pPr>
        </w:pPrChange>
      </w:pPr>
      <w:del w:id="1337" w:author="Mandy Gettler Brown" w:date="2025-11-06T13:40:00Z" w16du:dateUtc="2025-11-06T21:40:00Z">
        <w:r w:rsidRPr="008A24B9" w:rsidDel="007706B1">
          <w:rPr>
            <w:rFonts w:ascii="Open Sans" w:eastAsia="Times New Roman" w:hAnsi="Open Sans" w:cs="Open Sans"/>
            <w:color w:val="000000" w:themeColor="text1"/>
          </w:rPr>
          <w:delText>As long as they follow the general guidelines (Section III), </w:delText>
        </w:r>
        <w:r w:rsidRPr="008A24B9" w:rsidDel="007706B1">
          <w:rPr>
            <w:rFonts w:ascii="Open Sans" w:eastAsia="Times New Roman" w:hAnsi="Open Sans" w:cs="Open Sans"/>
            <w:i/>
            <w:iCs/>
            <w:color w:val="000000" w:themeColor="text1"/>
          </w:rPr>
          <w:delText>employees</w:delText>
        </w:r>
        <w:r w:rsidRPr="008A24B9" w:rsidDel="007706B1">
          <w:rPr>
            <w:rFonts w:ascii="Open Sans" w:eastAsia="Times New Roman" w:hAnsi="Open Sans" w:cs="Open Sans"/>
            <w:color w:val="000000" w:themeColor="text1"/>
          </w:rPr>
          <w:delText> are not expected to disclose:</w:delText>
        </w:r>
      </w:del>
      <w:ins w:id="1338" w:author="Jessica Price" w:date="2024-07-12T21:12:00Z">
        <w:del w:id="1339" w:author="Mandy Gettler Brown" w:date="2025-11-06T13:40:00Z" w16du:dateUtc="2025-11-06T21:40:00Z">
          <w:r w:rsidR="5DD603CD" w:rsidRPr="008A24B9" w:rsidDel="007706B1">
            <w:rPr>
              <w:rFonts w:ascii="Open Sans" w:eastAsia="Times New Roman" w:hAnsi="Open Sans" w:cs="Open Sans"/>
              <w:color w:val="000000" w:themeColor="text1"/>
            </w:rPr>
            <w:delText xml:space="preserve">appearances, performances, exhibits, </w:delText>
          </w:r>
        </w:del>
      </w:ins>
      <w:ins w:id="1340" w:author="Leah Gessel" w:date="2025-10-13T13:47:00Z" w16du:dateUtc="2025-10-13T20:47:00Z">
        <w:del w:id="1341" w:author="Mandy Gettler Brown" w:date="2025-11-06T13:40:00Z" w16du:dateUtc="2025-11-06T21:40:00Z">
          <w:r w:rsidR="5DD603CD" w:rsidRPr="008A24B9" w:rsidDel="007706B1">
            <w:rPr>
              <w:rFonts w:ascii="Open Sans" w:eastAsia="Times New Roman" w:hAnsi="Open Sans" w:cs="Open Sans"/>
              <w:color w:val="000000" w:themeColor="text1"/>
            </w:rPr>
            <w:delText>publications</w:delText>
          </w:r>
          <w:r w:rsidR="00A355B3" w:rsidRPr="008A24B9" w:rsidDel="007706B1">
            <w:rPr>
              <w:rFonts w:ascii="Open Sans" w:eastAsia="Times New Roman" w:hAnsi="Open Sans" w:cs="Open Sans"/>
              <w:color w:val="000000" w:themeColor="text1"/>
            </w:rPr>
            <w:delText xml:space="preserve"> of scholarly works (including books, articles, monographs, and creative works)</w:delText>
          </w:r>
        </w:del>
      </w:ins>
      <w:ins w:id="1342" w:author="Jessica Price" w:date="2024-07-12T21:12:00Z">
        <w:del w:id="1343" w:author="Mandy Gettler Brown" w:date="2025-11-06T13:40:00Z" w16du:dateUtc="2025-11-06T21:40:00Z">
          <w:r w:rsidR="5DD603CD" w:rsidRPr="008A24B9" w:rsidDel="007706B1">
            <w:rPr>
              <w:rFonts w:ascii="Open Sans" w:eastAsia="Times New Roman" w:hAnsi="Open Sans" w:cs="Open Sans"/>
              <w:color w:val="000000" w:themeColor="text1"/>
            </w:rPr>
            <w:delText xml:space="preserve">publications, </w:delText>
          </w:r>
        </w:del>
      </w:ins>
      <w:ins w:id="1344" w:author="Mandy Gettler" w:date="2024-10-14T18:54:00Z">
        <w:del w:id="1345" w:author="Mandy Gettler Brown" w:date="2025-11-06T13:40:00Z" w16du:dateUtc="2025-11-06T21:40:00Z">
          <w:r w:rsidR="5B23B0EF" w:rsidRPr="008A24B9" w:rsidDel="007706B1">
            <w:rPr>
              <w:rFonts w:ascii="Open Sans" w:eastAsia="Times New Roman" w:hAnsi="Open Sans" w:cs="Open Sans"/>
              <w:color w:val="000000" w:themeColor="text1"/>
            </w:rPr>
            <w:delText xml:space="preserve">seminars, lectures, teaching engagements, service on advisory committees or review panels, </w:delText>
          </w:r>
        </w:del>
      </w:ins>
      <w:ins w:id="1346" w:author="Jessica Price" w:date="2025-06-04T18:49:00Z">
        <w:del w:id="1347" w:author="Mandy Gettler Brown" w:date="2025-11-06T13:40:00Z" w16du:dateUtc="2025-11-06T21:40:00Z">
          <w:r w:rsidR="3BC06AF8" w:rsidRPr="008A24B9" w:rsidDel="007706B1">
            <w:rPr>
              <w:rFonts w:ascii="Open Sans" w:eastAsia="Times New Roman" w:hAnsi="Open Sans" w:cs="Open Sans"/>
              <w:color w:val="000000" w:themeColor="text1"/>
            </w:rPr>
            <w:delText xml:space="preserve">and uncompensated activities not related to the university official’s university </w:delText>
          </w:r>
          <w:r w:rsidR="3BC06AF8" w:rsidRPr="008A24B9" w:rsidDel="007706B1">
            <w:rPr>
              <w:rFonts w:ascii="Open Sans" w:eastAsia="Times New Roman" w:hAnsi="Open Sans" w:cs="Open Sans"/>
              <w:i/>
              <w:iCs/>
              <w:color w:val="000000" w:themeColor="text1"/>
              <w:rPrChange w:id="1348" w:author="Mandy Gettler" w:date="2025-06-13T17:26:00Z">
                <w:rPr>
                  <w:rFonts w:ascii="Open Sans" w:eastAsia="Times New Roman" w:hAnsi="Open Sans" w:cs="Open Sans"/>
                  <w:color w:val="000000" w:themeColor="text1"/>
                </w:rPr>
              </w:rPrChange>
            </w:rPr>
            <w:delText>duties</w:delText>
          </w:r>
          <w:r w:rsidR="3BC06AF8" w:rsidRPr="008A24B9" w:rsidDel="007706B1">
            <w:rPr>
              <w:rFonts w:ascii="Open Sans" w:eastAsia="Times New Roman" w:hAnsi="Open Sans" w:cs="Open Sans"/>
              <w:color w:val="000000" w:themeColor="text1"/>
            </w:rPr>
            <w:delText xml:space="preserve">. </w:delText>
          </w:r>
        </w:del>
      </w:ins>
      <w:del w:id="1349" w:author="Jessica Price" w:date="2025-06-04T18:49:00Z">
        <w:r w:rsidRPr="008A24B9" w:rsidDel="00167193">
          <w:rPr>
            <w:rFonts w:ascii="Open Sans" w:eastAsia="Times New Roman" w:hAnsi="Open Sans" w:cs="Open Sans"/>
            <w:i/>
            <w:iCs/>
            <w:color w:val="000000" w:themeColor="text1"/>
          </w:rPr>
          <w:delText xml:space="preserve">interest </w:delText>
        </w:r>
        <w:r w:rsidRPr="008A24B9" w:rsidDel="00167193">
          <w:rPr>
            <w:rFonts w:ascii="Open Sans" w:eastAsia="Times New Roman" w:hAnsi="Open Sans" w:cs="Open Sans"/>
            <w:color w:val="000000" w:themeColor="text1"/>
          </w:rPr>
          <w:delText xml:space="preserve">or </w:delText>
        </w:r>
        <w:r w:rsidRPr="008A24B9" w:rsidDel="00167193">
          <w:rPr>
            <w:rFonts w:ascii="Open Sans" w:eastAsia="Times New Roman" w:hAnsi="Open Sans" w:cs="Open Sans"/>
            <w:i/>
            <w:iCs/>
            <w:color w:val="000000" w:themeColor="text1"/>
          </w:rPr>
          <w:delText xml:space="preserve">conflict of </w:delText>
        </w:r>
        <w:r w:rsidRPr="008A24B9" w:rsidDel="00167193">
          <w:rPr>
            <w:rFonts w:ascii="Open Sans" w:eastAsia="Times New Roman" w:hAnsi="Open Sans" w:cs="Open Sans"/>
            <w:color w:val="000000" w:themeColor="text1"/>
          </w:rPr>
          <w:delText>:</w:delText>
        </w:r>
      </w:del>
    </w:p>
    <w:p w14:paraId="465320A5" w14:textId="2F91FCC1" w:rsidR="3ABDE649" w:rsidRPr="008A24B9" w:rsidRDefault="3ABDE649" w:rsidP="008A24B9">
      <w:pPr>
        <w:spacing w:before="360" w:after="360" w:line="259" w:lineRule="auto"/>
        <w:contextualSpacing/>
        <w:rPr>
          <w:ins w:id="1350" w:author="Jessica Price" w:date="2025-06-04T19:06:00Z" w16du:dateUtc="2025-06-04T19:06:20Z"/>
          <w:rFonts w:ascii="Open Sans" w:eastAsia="Times New Roman" w:hAnsi="Open Sans" w:cs="Open Sans"/>
          <w:color w:val="000000" w:themeColor="text1"/>
        </w:rPr>
      </w:pPr>
      <w:ins w:id="1351" w:author="Jessica Price" w:date="2025-06-04T19:06:00Z">
        <w:del w:id="1352" w:author="Leah Gessel" w:date="2025-11-06T21:44:00Z">
          <w:r w:rsidRPr="008A24B9">
            <w:rPr>
              <w:rFonts w:ascii="Open Sans" w:eastAsia="Times New Roman" w:hAnsi="Open Sans" w:cs="Open Sans"/>
              <w:color w:val="000000" w:themeColor="text1"/>
            </w:rPr>
            <w:delText xml:space="preserve">Regardless of these presumptions, </w:delText>
          </w:r>
          <w:r w:rsidRPr="008A24B9" w:rsidDel="3ABDE649">
            <w:rPr>
              <w:rFonts w:ascii="Open Sans" w:eastAsia="Times New Roman" w:hAnsi="Open Sans" w:cs="Open Sans"/>
              <w:color w:val="000000" w:themeColor="text1"/>
            </w:rPr>
            <w:delText>w</w:delText>
          </w:r>
        </w:del>
      </w:ins>
      <w:ins w:id="1353" w:author="Leah Gessel" w:date="2025-11-06T21:44:00Z">
        <w:r w:rsidR="2B3D4C45" w:rsidRPr="008A24B9">
          <w:rPr>
            <w:rFonts w:ascii="Open Sans" w:eastAsia="Times New Roman" w:hAnsi="Open Sans" w:cs="Open Sans"/>
            <w:color w:val="000000" w:themeColor="text1"/>
          </w:rPr>
          <w:t>W</w:t>
        </w:r>
      </w:ins>
      <w:ins w:id="1354" w:author="Jessica Price" w:date="2025-06-04T19:06:00Z">
        <w:r w:rsidRPr="008A24B9">
          <w:rPr>
            <w:rFonts w:ascii="Open Sans" w:eastAsia="Times New Roman" w:hAnsi="Open Sans" w:cs="Open Sans"/>
            <w:color w:val="000000" w:themeColor="text1"/>
            <w:rPrChange w:id="1355" w:author="Jessica Price" w:date="2025-06-04T19:07:00Z">
              <w:rPr>
                <w:rFonts w:ascii="Open Sans" w:eastAsia="Times New Roman" w:hAnsi="Open Sans" w:cs="Open Sans"/>
                <w:color w:val="000000" w:themeColor="text1"/>
                <w:highlight w:val="yellow"/>
              </w:rPr>
            </w:rPrChange>
          </w:rPr>
          <w:t xml:space="preserve">hen </w:t>
        </w:r>
      </w:ins>
      <w:ins w:id="1356" w:author="Mandy Gettler Brown" w:date="2026-04-03T13:54:00Z" w16du:dateUtc="2026-04-03T20:54:00Z">
        <w:r w:rsidR="007D49A4">
          <w:rPr>
            <w:rFonts w:ascii="Open Sans" w:eastAsia="Times New Roman" w:hAnsi="Open Sans" w:cs="Open Sans"/>
            <w:color w:val="000000" w:themeColor="text1"/>
          </w:rPr>
          <w:t>an</w:t>
        </w:r>
      </w:ins>
      <w:ins w:id="1357" w:author="Mandy Gettler Brown" w:date="2026-04-03T13:55:00Z" w16du:dateUtc="2026-04-03T20:55:00Z">
        <w:r w:rsidR="007D49A4">
          <w:rPr>
            <w:rFonts w:ascii="Open Sans" w:eastAsia="Times New Roman" w:hAnsi="Open Sans" w:cs="Open Sans"/>
            <w:color w:val="000000" w:themeColor="text1"/>
          </w:rPr>
          <w:t xml:space="preserve"> </w:t>
        </w:r>
        <w:r w:rsidR="007D49A4">
          <w:rPr>
            <w:rFonts w:ascii="Open Sans" w:eastAsia="Times New Roman" w:hAnsi="Open Sans" w:cs="Open Sans"/>
            <w:i/>
            <w:iCs/>
            <w:color w:val="000000" w:themeColor="text1"/>
          </w:rPr>
          <w:t xml:space="preserve">outside activity </w:t>
        </w:r>
        <w:r w:rsidR="007D49A4">
          <w:rPr>
            <w:rFonts w:ascii="Open Sans" w:eastAsia="Times New Roman" w:hAnsi="Open Sans" w:cs="Open Sans"/>
            <w:color w:val="000000" w:themeColor="text1"/>
          </w:rPr>
          <w:t>may</w:t>
        </w:r>
        <w:r w:rsidR="00AE0ADB">
          <w:rPr>
            <w:rFonts w:ascii="Open Sans" w:eastAsia="Times New Roman" w:hAnsi="Open Sans" w:cs="Open Sans"/>
            <w:color w:val="000000" w:themeColor="text1"/>
          </w:rPr>
          <w:t xml:space="preserve"> create an actual or potential</w:t>
        </w:r>
        <w:r w:rsidR="007D49A4">
          <w:rPr>
            <w:rFonts w:ascii="Open Sans" w:eastAsia="Times New Roman" w:hAnsi="Open Sans" w:cs="Open Sans"/>
            <w:color w:val="000000" w:themeColor="text1"/>
          </w:rPr>
          <w:t xml:space="preserve"> </w:t>
        </w:r>
      </w:ins>
      <w:ins w:id="1358" w:author="Jessica Price" w:date="2025-06-04T19:06:00Z">
        <w:del w:id="1359" w:author="Mandy Gettler Brown" w:date="2026-04-03T13:55:00Z" w16du:dateUtc="2026-04-03T20:55:00Z">
          <w:r w:rsidRPr="007D49A4" w:rsidDel="00AE0ADB">
            <w:rPr>
              <w:rFonts w:ascii="Open Sans" w:eastAsia="Times New Roman" w:hAnsi="Open Sans" w:cs="Open Sans"/>
              <w:color w:val="000000" w:themeColor="text1"/>
              <w:rPrChange w:id="1360" w:author="Mandy Gettler Brown" w:date="2026-04-03T13:55:00Z" w16du:dateUtc="2026-04-03T20:55:00Z">
                <w:rPr>
                  <w:rFonts w:ascii="Open Sans" w:eastAsia="Times New Roman" w:hAnsi="Open Sans" w:cs="Open Sans"/>
                  <w:color w:val="000000" w:themeColor="text1"/>
                  <w:highlight w:val="yellow"/>
                </w:rPr>
              </w:rPrChange>
            </w:rPr>
            <w:delText>it</w:delText>
          </w:r>
          <w:r w:rsidRPr="008A24B9" w:rsidDel="00AE0ADB">
            <w:rPr>
              <w:rFonts w:ascii="Open Sans" w:eastAsia="Times New Roman" w:hAnsi="Open Sans" w:cs="Open Sans"/>
              <w:color w:val="000000" w:themeColor="text1"/>
              <w:rPrChange w:id="1361" w:author="Jessica Price" w:date="2025-06-04T19:07:00Z">
                <w:rPr>
                  <w:rFonts w:ascii="Open Sans" w:eastAsia="Times New Roman" w:hAnsi="Open Sans" w:cs="Open Sans"/>
                  <w:color w:val="000000" w:themeColor="text1"/>
                  <w:highlight w:val="yellow"/>
                </w:rPr>
              </w:rPrChange>
            </w:rPr>
            <w:delText xml:space="preserve"> is reasonably possible an outside activity creates a </w:delText>
          </w:r>
        </w:del>
        <w:r w:rsidRPr="008A24B9">
          <w:rPr>
            <w:rFonts w:ascii="Open Sans" w:eastAsia="Times New Roman" w:hAnsi="Open Sans" w:cs="Open Sans"/>
            <w:i/>
            <w:iCs/>
            <w:color w:val="000000" w:themeColor="text1"/>
            <w:rPrChange w:id="1362" w:author="Mandy Gettler" w:date="2025-06-13T17:27:00Z">
              <w:rPr>
                <w:rFonts w:ascii="Open Sans" w:eastAsia="Times New Roman" w:hAnsi="Open Sans" w:cs="Open Sans"/>
                <w:color w:val="000000" w:themeColor="text1"/>
                <w:highlight w:val="yellow"/>
              </w:rPr>
            </w:rPrChange>
          </w:rPr>
          <w:t xml:space="preserve">conflict of </w:t>
        </w:r>
      </w:ins>
      <w:ins w:id="1363" w:author="Jessica Price" w:date="2025-06-04T19:07:00Z">
        <w:r w:rsidR="7034EB1E" w:rsidRPr="008A24B9">
          <w:rPr>
            <w:rFonts w:ascii="Open Sans" w:eastAsia="Times New Roman" w:hAnsi="Open Sans" w:cs="Open Sans"/>
            <w:i/>
            <w:iCs/>
            <w:color w:val="000000" w:themeColor="text1"/>
            <w:rPrChange w:id="1364" w:author="Mandy Gettler" w:date="2025-06-13T17:27:00Z">
              <w:rPr>
                <w:rFonts w:ascii="Open Sans" w:eastAsia="Times New Roman" w:hAnsi="Open Sans" w:cs="Open Sans"/>
                <w:color w:val="000000" w:themeColor="text1"/>
              </w:rPr>
            </w:rPrChange>
          </w:rPr>
          <w:t>interest</w:t>
        </w:r>
      </w:ins>
      <w:ins w:id="1365" w:author="Jessica Price" w:date="2025-06-04T19:06:00Z">
        <w:r w:rsidRPr="008A24B9">
          <w:rPr>
            <w:rFonts w:ascii="Open Sans" w:eastAsia="Times New Roman" w:hAnsi="Open Sans" w:cs="Open Sans"/>
            <w:color w:val="000000" w:themeColor="text1"/>
            <w:rPrChange w:id="1366" w:author="Jessica Price" w:date="2025-06-04T19:07:00Z">
              <w:rPr>
                <w:rFonts w:ascii="Open Sans" w:eastAsia="Times New Roman" w:hAnsi="Open Sans" w:cs="Open Sans"/>
                <w:color w:val="000000" w:themeColor="text1"/>
                <w:highlight w:val="yellow"/>
              </w:rPr>
            </w:rPrChange>
          </w:rPr>
          <w:t xml:space="preserve">, the </w:t>
        </w:r>
        <w:r w:rsidRPr="002E1011">
          <w:rPr>
            <w:rFonts w:ascii="Open Sans" w:eastAsia="Times New Roman" w:hAnsi="Open Sans" w:cs="Open Sans"/>
            <w:i/>
            <w:iCs/>
            <w:color w:val="000000" w:themeColor="text1"/>
            <w:rPrChange w:id="1367" w:author="Mandy Gettler Brown" w:date="2025-11-07T14:01:00Z" w16du:dateUtc="2025-11-07T22:01:00Z">
              <w:rPr>
                <w:rFonts w:ascii="Open Sans" w:eastAsia="Times New Roman" w:hAnsi="Open Sans" w:cs="Open Sans"/>
                <w:color w:val="000000" w:themeColor="text1"/>
                <w:highlight w:val="yellow"/>
              </w:rPr>
            </w:rPrChange>
          </w:rPr>
          <w:t>university official</w:t>
        </w:r>
        <w:r w:rsidRPr="008A24B9">
          <w:rPr>
            <w:rFonts w:ascii="Open Sans" w:eastAsia="Times New Roman" w:hAnsi="Open Sans" w:cs="Open Sans"/>
            <w:color w:val="000000" w:themeColor="text1"/>
            <w:rPrChange w:id="1368" w:author="Jessica Price" w:date="2025-06-04T19:07:00Z">
              <w:rPr>
                <w:rFonts w:ascii="Open Sans" w:eastAsia="Times New Roman" w:hAnsi="Open Sans" w:cs="Open Sans"/>
                <w:color w:val="000000" w:themeColor="text1"/>
                <w:highlight w:val="yellow"/>
              </w:rPr>
            </w:rPrChange>
          </w:rPr>
          <w:t xml:space="preserve"> must disclose it</w:t>
        </w:r>
      </w:ins>
      <w:ins w:id="1369" w:author="Mandy Gettler Brown" w:date="2026-04-03T13:55:00Z" w16du:dateUtc="2026-04-03T20:55:00Z">
        <w:r w:rsidR="00AE0ADB">
          <w:rPr>
            <w:rFonts w:ascii="Open Sans" w:eastAsia="Times New Roman" w:hAnsi="Open Sans" w:cs="Open Sans"/>
            <w:color w:val="000000" w:themeColor="text1"/>
          </w:rPr>
          <w:t xml:space="preserve"> to the Conflict of Interest Office, even if the </w:t>
        </w:r>
        <w:r w:rsidR="00AE0ADB">
          <w:rPr>
            <w:rFonts w:ascii="Open Sans" w:eastAsia="Times New Roman" w:hAnsi="Open Sans" w:cs="Open Sans"/>
            <w:i/>
            <w:iCs/>
            <w:color w:val="000000" w:themeColor="text1"/>
          </w:rPr>
          <w:t xml:space="preserve">outside activity </w:t>
        </w:r>
        <w:r w:rsidR="00AE0ADB">
          <w:rPr>
            <w:rFonts w:ascii="Open Sans" w:eastAsia="Times New Roman" w:hAnsi="Open Sans" w:cs="Open Sans"/>
            <w:color w:val="000000" w:themeColor="text1"/>
          </w:rPr>
          <w:t>occurs during an approved sabbatical or other approved leave</w:t>
        </w:r>
      </w:ins>
      <w:ins w:id="1370" w:author="Jessica Price" w:date="2025-06-04T19:06:00Z">
        <w:r w:rsidRPr="008A24B9">
          <w:rPr>
            <w:rFonts w:ascii="Open Sans" w:eastAsia="Times New Roman" w:hAnsi="Open Sans" w:cs="Open Sans"/>
            <w:color w:val="000000" w:themeColor="text1"/>
            <w:rPrChange w:id="1371" w:author="Jessica Price" w:date="2025-06-04T19:07:00Z">
              <w:rPr>
                <w:rFonts w:ascii="Open Sans" w:eastAsia="Times New Roman" w:hAnsi="Open Sans" w:cs="Open Sans"/>
                <w:color w:val="000000" w:themeColor="text1"/>
                <w:highlight w:val="yellow"/>
              </w:rPr>
            </w:rPrChange>
          </w:rPr>
          <w:t>.</w:t>
        </w:r>
      </w:ins>
      <w:ins w:id="1372" w:author="Jessica Price" w:date="2025-06-04T19:07:00Z">
        <w:r w:rsidRPr="008A24B9">
          <w:rPr>
            <w:rFonts w:ascii="Open Sans" w:eastAsia="Times New Roman" w:hAnsi="Open Sans" w:cs="Open Sans"/>
            <w:color w:val="000000" w:themeColor="text1"/>
          </w:rPr>
          <w:t xml:space="preserve"> For example</w:t>
        </w:r>
        <w:del w:id="1373" w:author="Mandy Gettler Brown" w:date="2025-11-06T13:35:00Z" w16du:dateUtc="2025-11-06T21:35:00Z">
          <w:r w:rsidRPr="008A24B9" w:rsidDel="00583DD4">
            <w:rPr>
              <w:rFonts w:ascii="Open Sans" w:eastAsia="Times New Roman" w:hAnsi="Open Sans" w:cs="Open Sans"/>
              <w:color w:val="000000" w:themeColor="text1"/>
            </w:rPr>
            <w:delText>s</w:delText>
          </w:r>
        </w:del>
        <w:r w:rsidRPr="008A24B9">
          <w:rPr>
            <w:rFonts w:ascii="Open Sans" w:eastAsia="Times New Roman" w:hAnsi="Open Sans" w:cs="Open Sans"/>
            <w:color w:val="000000" w:themeColor="text1"/>
          </w:rPr>
          <w:t xml:space="preserve">, </w:t>
        </w:r>
      </w:ins>
      <w:ins w:id="1374" w:author="Mandy Gettler Brown" w:date="2025-11-07T14:03:00Z" w16du:dateUtc="2025-11-07T22:03:00Z">
        <w:r w:rsidR="0044520C">
          <w:rPr>
            <w:rFonts w:ascii="Open Sans" w:eastAsia="Times New Roman" w:hAnsi="Open Sans" w:cs="Open Sans"/>
            <w:i/>
            <w:iCs/>
            <w:color w:val="000000" w:themeColor="text1"/>
          </w:rPr>
          <w:t>university officials</w:t>
        </w:r>
      </w:ins>
      <w:commentRangeStart w:id="1375"/>
      <w:ins w:id="1376" w:author="Mandy Gettler Brown" w:date="2025-11-06T13:48:00Z" w16du:dateUtc="2025-11-06T21:48:00Z">
        <w:r w:rsidR="00291D2F" w:rsidRPr="008A24B9">
          <w:rPr>
            <w:rFonts w:ascii="Open Sans" w:eastAsia="Times New Roman" w:hAnsi="Open Sans" w:cs="Open Sans"/>
            <w:color w:val="000000" w:themeColor="text1"/>
          </w:rPr>
          <w:t xml:space="preserve"> </w:t>
        </w:r>
      </w:ins>
      <w:commentRangeEnd w:id="1375"/>
      <w:r w:rsidRPr="008A24B9">
        <w:rPr>
          <w:rStyle w:val="CommentReference"/>
          <w:rFonts w:ascii="Open Sans" w:eastAsia="Times New Roman" w:hAnsi="Open Sans" w:cs="Open Sans"/>
          <w:color w:val="000000" w:themeColor="text1"/>
          <w:sz w:val="24"/>
          <w:szCs w:val="24"/>
        </w:rPr>
        <w:commentReference w:id="1375"/>
      </w:r>
      <w:ins w:id="1377" w:author="Mandy Gettler Brown" w:date="2025-11-06T13:48:00Z" w16du:dateUtc="2025-11-06T21:48:00Z">
        <w:r w:rsidR="00291D2F" w:rsidRPr="008A24B9">
          <w:rPr>
            <w:rFonts w:ascii="Open Sans" w:eastAsia="Times New Roman" w:hAnsi="Open Sans" w:cs="Open Sans"/>
            <w:color w:val="000000" w:themeColor="text1"/>
          </w:rPr>
          <w:t xml:space="preserve">must disclose </w:t>
        </w:r>
      </w:ins>
      <w:ins w:id="1378" w:author="Jessica Price" w:date="2025-06-04T19:07:00Z">
        <w:r w:rsidRPr="008A24B9">
          <w:rPr>
            <w:rFonts w:ascii="Open Sans" w:eastAsia="Times New Roman" w:hAnsi="Open Sans" w:cs="Open Sans"/>
            <w:color w:val="000000" w:themeColor="text1"/>
          </w:rPr>
          <w:t>the following activities</w:t>
        </w:r>
        <w:del w:id="1379" w:author="Mandy Gettler Brown" w:date="2025-11-06T13:48:00Z" w16du:dateUtc="2025-11-06T21:48:00Z">
          <w:r w:rsidRPr="008A24B9" w:rsidDel="00291D2F">
            <w:rPr>
              <w:rFonts w:ascii="Open Sans" w:eastAsia="Times New Roman" w:hAnsi="Open Sans" w:cs="Open Sans"/>
              <w:color w:val="000000" w:themeColor="text1"/>
            </w:rPr>
            <w:delText xml:space="preserve"> are presumed to give rise to a conf</w:delText>
          </w:r>
          <w:r w:rsidR="728879F7" w:rsidRPr="008A24B9" w:rsidDel="00291D2F">
            <w:rPr>
              <w:rFonts w:ascii="Open Sans" w:eastAsia="Times New Roman" w:hAnsi="Open Sans" w:cs="Open Sans"/>
              <w:color w:val="000000" w:themeColor="text1"/>
            </w:rPr>
            <w:delText>lict of interest</w:delText>
          </w:r>
        </w:del>
        <w:r w:rsidR="728879F7" w:rsidRPr="008A24B9">
          <w:rPr>
            <w:rFonts w:ascii="Open Sans" w:eastAsia="Times New Roman" w:hAnsi="Open Sans" w:cs="Open Sans"/>
            <w:color w:val="000000" w:themeColor="text1"/>
          </w:rPr>
          <w:t>:</w:t>
        </w:r>
      </w:ins>
    </w:p>
    <w:p w14:paraId="77E129A3" w14:textId="4DB003C1" w:rsidR="312B4B59" w:rsidRPr="008A24B9" w:rsidRDefault="312B4B59" w:rsidP="008A24B9">
      <w:pPr>
        <w:spacing w:before="360" w:after="360"/>
        <w:contextualSpacing/>
        <w:rPr>
          <w:del w:id="1380" w:author="Hal Sadofsky" w:date="2024-06-04T12:04:00Z"/>
          <w:rFonts w:ascii="Open Sans" w:eastAsia="Times New Roman" w:hAnsi="Open Sans" w:cs="Open Sans"/>
          <w:color w:val="000000" w:themeColor="text1"/>
        </w:rPr>
      </w:pPr>
    </w:p>
    <w:p w14:paraId="1431F2AE" w14:textId="391D0733" w:rsidR="081356DA" w:rsidRPr="008A24B9" w:rsidRDefault="081356DA" w:rsidP="008A24B9">
      <w:pPr>
        <w:spacing w:before="360" w:after="360"/>
        <w:contextualSpacing/>
        <w:rPr>
          <w:del w:id="1381" w:author="Hal Sadofsky" w:date="2024-06-04T12:04:00Z"/>
          <w:rFonts w:ascii="Open Sans" w:eastAsia="Times New Roman" w:hAnsi="Open Sans" w:cs="Open Sans"/>
          <w:color w:val="000000" w:themeColor="text1"/>
        </w:rPr>
      </w:pPr>
    </w:p>
    <w:p w14:paraId="0B037B0C" w14:textId="77777777" w:rsidR="00167193" w:rsidRPr="008A24B9" w:rsidDel="002B41E9" w:rsidRDefault="00167193">
      <w:pPr>
        <w:spacing w:before="100" w:beforeAutospacing="1" w:after="100" w:afterAutospacing="1"/>
        <w:contextualSpacing/>
        <w:rPr>
          <w:del w:id="1382" w:author="Hal Sadofsky" w:date="2024-06-04T12:04:00Z"/>
          <w:rFonts w:ascii="Open Sans" w:eastAsia="Times New Roman" w:hAnsi="Open Sans" w:cs="Open Sans"/>
          <w:color w:val="000000"/>
          <w:kern w:val="0"/>
          <w14:ligatures w14:val="none"/>
        </w:rPr>
        <w:pPrChange w:id="1383" w:author="Hal Sadofsky" w:date="2024-06-04T12:04:00Z">
          <w:pPr>
            <w:numPr>
              <w:numId w:val="4"/>
            </w:numPr>
            <w:tabs>
              <w:tab w:val="num" w:pos="720"/>
            </w:tabs>
            <w:spacing w:before="100" w:beforeAutospacing="1" w:after="100" w:afterAutospacing="1"/>
            <w:ind w:left="720" w:hanging="360"/>
          </w:pPr>
        </w:pPrChange>
      </w:pPr>
    </w:p>
    <w:p w14:paraId="1F943BCD" w14:textId="77777777" w:rsidR="00167193" w:rsidRPr="008A24B9" w:rsidDel="002B41E9" w:rsidRDefault="00167193">
      <w:pPr>
        <w:spacing w:before="100" w:beforeAutospacing="1" w:after="100" w:afterAutospacing="1"/>
        <w:contextualSpacing/>
        <w:rPr>
          <w:del w:id="1384" w:author="Hal Sadofsky" w:date="2024-06-04T12:04:00Z"/>
          <w:rFonts w:ascii="Open Sans" w:eastAsia="Times New Roman" w:hAnsi="Open Sans" w:cs="Open Sans"/>
          <w:color w:val="000000"/>
          <w:kern w:val="0"/>
          <w14:ligatures w14:val="none"/>
        </w:rPr>
        <w:pPrChange w:id="1385" w:author="Hal Sadofsky" w:date="2024-06-04T12:04:00Z">
          <w:pPr>
            <w:numPr>
              <w:ilvl w:val="1"/>
              <w:numId w:val="4"/>
            </w:numPr>
            <w:tabs>
              <w:tab w:val="num" w:pos="1440"/>
            </w:tabs>
            <w:spacing w:before="100" w:beforeAutospacing="1" w:after="100" w:afterAutospacing="1"/>
            <w:ind w:left="1440" w:hanging="360"/>
          </w:pPr>
        </w:pPrChange>
      </w:pPr>
    </w:p>
    <w:p w14:paraId="14C6E30B" w14:textId="77777777" w:rsidR="00167193" w:rsidRPr="008A24B9" w:rsidRDefault="00167193">
      <w:pPr>
        <w:spacing w:before="360" w:after="360"/>
        <w:contextualSpacing/>
        <w:rPr>
          <w:del w:id="1386" w:author="Mandy Gettler" w:date="2024-10-14T18:54:00Z" w16du:dateUtc="2024-10-14T18:54:53Z"/>
          <w:rFonts w:ascii="Open Sans" w:eastAsia="Times New Roman" w:hAnsi="Open Sans" w:cs="Open Sans"/>
          <w:color w:val="000000"/>
          <w:kern w:val="0"/>
          <w14:ligatures w14:val="none"/>
        </w:rPr>
        <w:pPrChange w:id="1387" w:author="Hal Sadofsky" w:date="2024-06-04T12:04:00Z">
          <w:pPr>
            <w:numPr>
              <w:ilvl w:val="2"/>
              <w:numId w:val="4"/>
            </w:numPr>
            <w:tabs>
              <w:tab w:val="num" w:pos="2160"/>
            </w:tabs>
            <w:spacing w:before="100" w:beforeAutospacing="1" w:after="100" w:afterAutospacing="1"/>
            <w:ind w:left="2160" w:hanging="360"/>
          </w:pPr>
        </w:pPrChange>
      </w:pPr>
    </w:p>
    <w:p w14:paraId="2D00DFFC" w14:textId="77777777" w:rsidR="00167193" w:rsidRPr="008A24B9" w:rsidRDefault="00167193" w:rsidP="008A24B9">
      <w:pPr>
        <w:numPr>
          <w:ilvl w:val="3"/>
          <w:numId w:val="4"/>
        </w:numPr>
        <w:spacing w:before="100" w:beforeAutospacing="1" w:after="100" w:afterAutospacing="1"/>
        <w:contextualSpacing/>
        <w:rPr>
          <w:del w:id="1388" w:author="Mandy Gettler" w:date="2024-10-14T18:54:00Z" w16du:dateUtc="2024-10-14T18:54:53Z"/>
          <w:rFonts w:ascii="Open Sans" w:eastAsia="Times New Roman" w:hAnsi="Open Sans" w:cs="Open Sans"/>
          <w:color w:val="000000"/>
          <w:kern w:val="0"/>
          <w14:ligatures w14:val="none"/>
        </w:rPr>
      </w:pPr>
      <w:commentRangeStart w:id="1389"/>
      <w:del w:id="1390" w:author="Mandy Gettler" w:date="2024-10-14T18:54:00Z">
        <w:r w:rsidRPr="008A24B9" w:rsidDel="00167193">
          <w:rPr>
            <w:rFonts w:ascii="Open Sans" w:eastAsia="Times New Roman" w:hAnsi="Open Sans" w:cs="Open Sans"/>
            <w:color w:val="000000" w:themeColor="text1"/>
          </w:rPr>
          <w:delText>Reimbursement for travel. Such activity remains subject to </w:delText>
        </w:r>
        <w:r w:rsidRPr="008A24B9">
          <w:rPr>
            <w:rFonts w:ascii="Open Sans" w:hAnsi="Open Sans" w:cs="Open Sans"/>
          </w:rPr>
          <w:fldChar w:fldCharType="begin"/>
        </w:r>
        <w:r w:rsidRPr="008A24B9">
          <w:rPr>
            <w:rFonts w:ascii="Open Sans" w:hAnsi="Open Sans" w:cs="Open Sans"/>
          </w:rPr>
          <w:delInstrText xml:space="preserve">HYPERLINK "https://www.oregonlaws.org/ors/244.025" </w:delInstrText>
        </w:r>
        <w:r w:rsidRPr="008A24B9">
          <w:rPr>
            <w:rFonts w:ascii="Open Sans" w:hAnsi="Open Sans" w:cs="Open Sans"/>
          </w:rPr>
        </w:r>
        <w:r w:rsidRPr="008A24B9">
          <w:rPr>
            <w:rFonts w:ascii="Open Sans" w:hAnsi="Open Sans" w:cs="Open Sans"/>
          </w:rPr>
          <w:fldChar w:fldCharType="separate"/>
        </w:r>
        <w:r w:rsidRPr="008A24B9" w:rsidDel="00167193">
          <w:rPr>
            <w:rFonts w:ascii="Open Sans" w:eastAsia="Times New Roman" w:hAnsi="Open Sans" w:cs="Open Sans"/>
            <w:color w:val="0000FF"/>
            <w:u w:val="single"/>
          </w:rPr>
          <w:delText>ORS 244.025</w:delText>
        </w:r>
        <w:r w:rsidRPr="008A24B9">
          <w:rPr>
            <w:rFonts w:ascii="Open Sans" w:hAnsi="Open Sans" w:cs="Open Sans"/>
          </w:rPr>
          <w:fldChar w:fldCharType="end"/>
        </w:r>
        <w:r w:rsidRPr="008A24B9" w:rsidDel="00167193">
          <w:rPr>
            <w:rFonts w:ascii="Open Sans" w:eastAsia="Times New Roman" w:hAnsi="Open Sans" w:cs="Open Sans"/>
            <w:color w:val="000000" w:themeColor="text1"/>
          </w:rPr>
          <w:delText> regarding gifts and </w:delText>
        </w:r>
        <w:r w:rsidRPr="008A24B9">
          <w:rPr>
            <w:rFonts w:ascii="Open Sans" w:hAnsi="Open Sans" w:cs="Open Sans"/>
          </w:rPr>
          <w:fldChar w:fldCharType="begin"/>
        </w:r>
        <w:r w:rsidRPr="008A24B9">
          <w:rPr>
            <w:rFonts w:ascii="Open Sans" w:hAnsi="Open Sans" w:cs="Open Sans"/>
          </w:rPr>
          <w:delInstrText xml:space="preserve">HYPERLINK "https://www.oregonlaws.org/ors/244.042" </w:delInstrText>
        </w:r>
        <w:r w:rsidRPr="008A24B9">
          <w:rPr>
            <w:rFonts w:ascii="Open Sans" w:hAnsi="Open Sans" w:cs="Open Sans"/>
          </w:rPr>
        </w:r>
        <w:r w:rsidRPr="008A24B9">
          <w:rPr>
            <w:rFonts w:ascii="Open Sans" w:hAnsi="Open Sans" w:cs="Open Sans"/>
          </w:rPr>
          <w:fldChar w:fldCharType="separate"/>
        </w:r>
        <w:r w:rsidRPr="008A24B9" w:rsidDel="00167193">
          <w:rPr>
            <w:rFonts w:ascii="Open Sans" w:eastAsia="Times New Roman" w:hAnsi="Open Sans" w:cs="Open Sans"/>
            <w:color w:val="0000FF"/>
            <w:u w:val="single"/>
          </w:rPr>
          <w:delText>ORS 244.042</w:delText>
        </w:r>
        <w:r w:rsidRPr="008A24B9">
          <w:rPr>
            <w:rFonts w:ascii="Open Sans" w:hAnsi="Open Sans" w:cs="Open Sans"/>
          </w:rPr>
          <w:fldChar w:fldCharType="end"/>
        </w:r>
        <w:r w:rsidRPr="008A24B9" w:rsidDel="00167193">
          <w:rPr>
            <w:rFonts w:ascii="Open Sans" w:eastAsia="Times New Roman" w:hAnsi="Open Sans" w:cs="Open Sans"/>
            <w:color w:val="000000" w:themeColor="text1"/>
          </w:rPr>
          <w:delText> regarding honoraria.</w:delText>
        </w:r>
      </w:del>
      <w:del w:id="1391" w:author="Jessica Price" w:date="2025-06-04T19:02:00Z">
        <w:r w:rsidRPr="008A24B9" w:rsidDel="13BCF725">
          <w:rPr>
            <w:rFonts w:ascii="Open Sans" w:hAnsi="Open Sans" w:cs="Open Sans"/>
          </w:rPr>
          <w:delText>￼</w:delText>
        </w:r>
      </w:del>
    </w:p>
    <w:p w14:paraId="159D88DD" w14:textId="77777777" w:rsidR="00167193" w:rsidRPr="008A24B9" w:rsidRDefault="00167193" w:rsidP="008A24B9">
      <w:pPr>
        <w:numPr>
          <w:ilvl w:val="3"/>
          <w:numId w:val="4"/>
        </w:numPr>
        <w:spacing w:before="100" w:beforeAutospacing="1" w:after="100" w:afterAutospacing="1"/>
        <w:contextualSpacing/>
        <w:rPr>
          <w:del w:id="1392" w:author="Mandy Gettler" w:date="2024-10-14T18:54:00Z" w16du:dateUtc="2024-10-14T18:54:53Z"/>
          <w:rFonts w:ascii="Open Sans" w:eastAsia="Times New Roman" w:hAnsi="Open Sans" w:cs="Open Sans"/>
          <w:color w:val="000000"/>
          <w:kern w:val="0"/>
          <w14:ligatures w14:val="none"/>
        </w:rPr>
      </w:pPr>
      <w:del w:id="1393" w:author="Mandy Gettler" w:date="2024-10-14T18:54:00Z">
        <w:r w:rsidRPr="008A24B9" w:rsidDel="081356DA">
          <w:rPr>
            <w:rFonts w:ascii="Open Sans" w:eastAsia="Times New Roman" w:hAnsi="Open Sans" w:cs="Open Sans"/>
            <w:color w:val="000000" w:themeColor="text1"/>
          </w:rPr>
          <w:delText>Appearances, performances, exhibits, or publications.</w:delText>
        </w:r>
      </w:del>
      <w:commentRangeStart w:id="1394"/>
      <w:commentRangeEnd w:id="1394"/>
      <w:r w:rsidRPr="008A24B9">
        <w:rPr>
          <w:rStyle w:val="CommentReference"/>
          <w:rFonts w:ascii="Open Sans" w:eastAsia="Times New Roman" w:hAnsi="Open Sans" w:cs="Open Sans"/>
          <w:color w:val="000000"/>
          <w:kern w:val="0"/>
          <w:sz w:val="24"/>
          <w:szCs w:val="24"/>
          <w14:ligatures w14:val="none"/>
        </w:rPr>
        <w:commentReference w:id="1394"/>
      </w:r>
    </w:p>
    <w:p w14:paraId="5798303E" w14:textId="77777777" w:rsidR="00167193" w:rsidRPr="008A24B9" w:rsidRDefault="00167193" w:rsidP="008A24B9">
      <w:pPr>
        <w:numPr>
          <w:ilvl w:val="3"/>
          <w:numId w:val="4"/>
        </w:numPr>
        <w:spacing w:before="100" w:beforeAutospacing="1" w:after="100" w:afterAutospacing="1"/>
        <w:contextualSpacing/>
        <w:rPr>
          <w:del w:id="1395" w:author="Jessica Price" w:date="2024-07-12T21:06:00Z" w16du:dateUtc="2024-07-12T21:06:06Z"/>
          <w:rFonts w:ascii="Open Sans" w:eastAsia="Times New Roman" w:hAnsi="Open Sans" w:cs="Open Sans"/>
          <w:color w:val="000000"/>
          <w:kern w:val="0"/>
          <w14:ligatures w14:val="none"/>
        </w:rPr>
      </w:pPr>
      <w:del w:id="1396" w:author="Jessica Price" w:date="2024-07-12T21:06:00Z">
        <w:r w:rsidRPr="008A24B9" w:rsidDel="081356DA">
          <w:rPr>
            <w:rFonts w:ascii="Open Sans" w:eastAsia="Times New Roman" w:hAnsi="Open Sans" w:cs="Open Sans"/>
            <w:i/>
            <w:iCs/>
            <w:color w:val="000000" w:themeColor="text1"/>
          </w:rPr>
          <w:delText>Outside activities</w:delText>
        </w:r>
      </w:del>
      <w:del w:id="1397" w:author="Mandy Gettler" w:date="2024-10-14T18:58:00Z">
        <w:r w:rsidRPr="008A24B9" w:rsidDel="081356DA">
          <w:rPr>
            <w:rFonts w:ascii="Open Sans" w:eastAsia="Times New Roman" w:hAnsi="Open Sans" w:cs="Open Sans"/>
            <w:color w:val="000000" w:themeColor="text1"/>
          </w:rPr>
          <w:delText> of “student employees” or “graduate employees.”</w:delText>
        </w:r>
      </w:del>
    </w:p>
    <w:p w14:paraId="047FAFF1" w14:textId="0B1FEDFB" w:rsidR="00167193" w:rsidRPr="008A24B9" w:rsidRDefault="00167193" w:rsidP="008A24B9">
      <w:pPr>
        <w:numPr>
          <w:ilvl w:val="3"/>
          <w:numId w:val="4"/>
        </w:numPr>
        <w:spacing w:before="100" w:beforeAutospacing="1" w:after="100" w:afterAutospacing="1"/>
        <w:contextualSpacing/>
        <w:rPr>
          <w:del w:id="1398" w:author="Mandy Gettler" w:date="2024-10-14T18:58:00Z" w16du:dateUtc="2024-10-14T18:58:29Z"/>
          <w:rFonts w:ascii="Open Sans" w:eastAsia="Times New Roman" w:hAnsi="Open Sans" w:cs="Open Sans"/>
          <w:color w:val="000000"/>
          <w:kern w:val="0"/>
          <w:highlight w:val="yellow"/>
          <w14:ligatures w14:val="none"/>
          <w:rPrChange w:id="1399" w:author="Jessica Price" w:date="2024-07-12T21:07:00Z">
            <w:rPr>
              <w:del w:id="1400" w:author="Mandy Gettler" w:date="2024-10-14T18:58:00Z" w16du:dateUtc="2024-10-14T18:58:29Z"/>
              <w:rFonts w:ascii="Open Sans" w:eastAsia="Times New Roman" w:hAnsi="Open Sans" w:cs="Open Sans"/>
              <w:color w:val="000000" w:themeColor="text1"/>
            </w:rPr>
          </w:rPrChange>
        </w:rPr>
      </w:pPr>
      <w:del w:id="1401" w:author="Mandy Gettler" w:date="2024-10-14T18:58:00Z">
        <w:r w:rsidRPr="008A24B9" w:rsidDel="081356DA">
          <w:rPr>
            <w:rFonts w:ascii="Open Sans" w:eastAsia="Times New Roman" w:hAnsi="Open Sans" w:cs="Open Sans"/>
            <w:i/>
            <w:iCs/>
            <w:color w:val="000000" w:themeColor="text1"/>
            <w:highlight w:val="yellow"/>
            <w:rPrChange w:id="1402" w:author="Jessica Price" w:date="2024-07-12T21:07:00Z">
              <w:rPr>
                <w:rFonts w:ascii="Open Sans" w:eastAsia="Times New Roman" w:hAnsi="Open Sans" w:cs="Open Sans"/>
                <w:i/>
                <w:iCs/>
                <w:color w:val="000000" w:themeColor="text1"/>
              </w:rPr>
            </w:rPrChange>
          </w:rPr>
          <w:delText>Consulting</w:delText>
        </w:r>
        <w:r w:rsidRPr="008A24B9" w:rsidDel="081356DA">
          <w:rPr>
            <w:rFonts w:ascii="Open Sans" w:eastAsia="Times New Roman" w:hAnsi="Open Sans" w:cs="Open Sans"/>
            <w:color w:val="000000" w:themeColor="text1"/>
            <w:highlight w:val="yellow"/>
            <w:rPrChange w:id="1403" w:author="Jessica Price" w:date="2024-07-12T21:07:00Z">
              <w:rPr>
                <w:rFonts w:ascii="Open Sans" w:eastAsia="Times New Roman" w:hAnsi="Open Sans" w:cs="Open Sans"/>
                <w:color w:val="000000" w:themeColor="text1"/>
              </w:rPr>
            </w:rPrChange>
          </w:rPr>
          <w:delText> as an individual or sole proprietor.</w:delText>
        </w:r>
      </w:del>
      <w:commentRangeStart w:id="1404"/>
      <w:commentRangeEnd w:id="1404"/>
      <w:r w:rsidRPr="008A24B9">
        <w:rPr>
          <w:rStyle w:val="CommentReference"/>
          <w:rFonts w:ascii="Open Sans" w:eastAsia="Times New Roman" w:hAnsi="Open Sans" w:cs="Open Sans"/>
          <w:color w:val="000000"/>
          <w:kern w:val="0"/>
          <w:sz w:val="24"/>
          <w:szCs w:val="24"/>
          <w:highlight w:val="yellow"/>
          <w14:ligatures w14:val="none"/>
          <w:rPrChange w:id="1405" w:author="Jessica Price" w:date="2024-07-12T21:07:00Z">
            <w:rPr>
              <w:rStyle w:val="CommentReference"/>
              <w:rFonts w:ascii="Open Sans" w:eastAsia="Times New Roman" w:hAnsi="Open Sans" w:cs="Open Sans"/>
              <w:color w:val="000000" w:themeColor="text1"/>
              <w:sz w:val="24"/>
              <w:szCs w:val="24"/>
            </w:rPr>
          </w:rPrChange>
        </w:rPr>
        <w:commentReference w:id="1404"/>
      </w:r>
    </w:p>
    <w:p w14:paraId="318D55DE" w14:textId="77777777" w:rsidR="00167193" w:rsidRPr="008A24B9" w:rsidRDefault="00167193" w:rsidP="008A24B9">
      <w:pPr>
        <w:numPr>
          <w:ilvl w:val="3"/>
          <w:numId w:val="4"/>
        </w:numPr>
        <w:spacing w:before="100" w:beforeAutospacing="1" w:after="100" w:afterAutospacing="1"/>
        <w:contextualSpacing/>
        <w:rPr>
          <w:del w:id="1406" w:author="Mandy Gettler" w:date="2024-10-14T18:56:00Z" w16du:dateUtc="2024-10-14T18:56:22Z"/>
          <w:rFonts w:ascii="Open Sans" w:eastAsia="Times New Roman" w:hAnsi="Open Sans" w:cs="Open Sans"/>
          <w:color w:val="000000"/>
          <w:kern w:val="0"/>
          <w14:ligatures w14:val="none"/>
        </w:rPr>
      </w:pPr>
      <w:del w:id="1407" w:author="Mandy Gettler" w:date="2024-10-14T18:56:00Z">
        <w:r w:rsidRPr="008A24B9" w:rsidDel="081356DA">
          <w:rPr>
            <w:rFonts w:ascii="Open Sans" w:eastAsia="Times New Roman" w:hAnsi="Open Sans" w:cs="Open Sans"/>
            <w:color w:val="000000" w:themeColor="text1"/>
          </w:rPr>
          <w:delText>Uncompensated outside activities.</w:delText>
        </w:r>
      </w:del>
    </w:p>
    <w:p w14:paraId="1623EAA9" w14:textId="77777777" w:rsidR="00167193" w:rsidRPr="008A24B9" w:rsidRDefault="00167193" w:rsidP="008A24B9">
      <w:pPr>
        <w:numPr>
          <w:ilvl w:val="3"/>
          <w:numId w:val="4"/>
        </w:numPr>
        <w:spacing w:before="100" w:beforeAutospacing="1" w:after="100" w:afterAutospacing="1"/>
        <w:contextualSpacing/>
        <w:rPr>
          <w:del w:id="1408" w:author="Mandy Gettler" w:date="2024-10-14T18:56:00Z" w16du:dateUtc="2024-10-14T18:56:22Z"/>
          <w:rFonts w:ascii="Open Sans" w:eastAsia="Times New Roman" w:hAnsi="Open Sans" w:cs="Open Sans"/>
          <w:color w:val="000000"/>
          <w:kern w:val="0"/>
          <w14:ligatures w14:val="none"/>
        </w:rPr>
      </w:pPr>
      <w:del w:id="1409" w:author="Mandy Gettler" w:date="2024-10-14T18:56:00Z">
        <w:r w:rsidRPr="008A24B9" w:rsidDel="081356DA">
          <w:rPr>
            <w:rFonts w:ascii="Open Sans" w:eastAsia="Times New Roman" w:hAnsi="Open Sans" w:cs="Open Sans"/>
            <w:color w:val="000000" w:themeColor="text1"/>
          </w:rPr>
          <w:delText>Employment that does not fall under IV.B below.</w:delText>
        </w:r>
      </w:del>
      <w:commentRangeEnd w:id="1389"/>
      <w:r w:rsidRPr="008A24B9">
        <w:rPr>
          <w:rStyle w:val="CommentReference"/>
          <w:rFonts w:ascii="Open Sans" w:eastAsia="Times New Roman" w:hAnsi="Open Sans" w:cs="Open Sans"/>
          <w:color w:val="000000"/>
          <w:kern w:val="0"/>
          <w:sz w:val="24"/>
          <w:szCs w:val="24"/>
          <w14:ligatures w14:val="none"/>
        </w:rPr>
        <w:commentReference w:id="1389"/>
      </w:r>
    </w:p>
    <w:p w14:paraId="7AEE1408" w14:textId="1014624F" w:rsidR="00167193" w:rsidRPr="008A24B9" w:rsidDel="00734B80" w:rsidRDefault="00167193" w:rsidP="008A24B9">
      <w:pPr>
        <w:spacing w:before="360" w:after="360"/>
        <w:contextualSpacing/>
        <w:rPr>
          <w:del w:id="1410" w:author="Hal Sadofsky" w:date="2024-06-04T12:05:00Z"/>
          <w:rFonts w:ascii="Open Sans" w:eastAsia="Times New Roman" w:hAnsi="Open Sans" w:cs="Open Sans"/>
          <w:color w:val="000000"/>
          <w:kern w:val="0"/>
          <w14:ligatures w14:val="none"/>
        </w:rPr>
      </w:pPr>
      <w:del w:id="1411" w:author="Jessica Price" w:date="2025-06-04T18:50:00Z">
        <w:r w:rsidRPr="008A24B9" w:rsidDel="081356DA">
          <w:rPr>
            <w:rFonts w:ascii="Open Sans" w:eastAsia="Times New Roman" w:hAnsi="Open Sans" w:cs="Open Sans"/>
            <w:i/>
            <w:iCs/>
            <w:color w:val="000000" w:themeColor="text1"/>
          </w:rPr>
          <w:delText>Employees</w:delText>
        </w:r>
        <w:r w:rsidRPr="008A24B9" w:rsidDel="081356DA">
          <w:rPr>
            <w:rFonts w:ascii="Open Sans" w:eastAsia="Times New Roman" w:hAnsi="Open Sans" w:cs="Open Sans"/>
            <w:color w:val="000000" w:themeColor="text1"/>
          </w:rPr>
          <w:delText xml:space="preserve"> must ensure </w:delText>
        </w:r>
      </w:del>
      <w:del w:id="1412" w:author="Mandy Gettler" w:date="2024-10-14T18:58:00Z">
        <w:r w:rsidRPr="008A24B9" w:rsidDel="00167193">
          <w:rPr>
            <w:rFonts w:ascii="Open Sans" w:eastAsia="Times New Roman" w:hAnsi="Open Sans" w:cs="Open Sans"/>
            <w:color w:val="000000" w:themeColor="text1"/>
          </w:rPr>
          <w:delText xml:space="preserve">that </w:delText>
        </w:r>
      </w:del>
      <w:del w:id="1413" w:author="Jessica Price" w:date="2025-06-04T18:50:00Z">
        <w:r w:rsidRPr="008A24B9" w:rsidDel="081356DA">
          <w:rPr>
            <w:rFonts w:ascii="Open Sans" w:eastAsia="Times New Roman" w:hAnsi="Open Sans" w:cs="Open Sans"/>
            <w:color w:val="000000" w:themeColor="text1"/>
          </w:rPr>
          <w:delText>when they are engaging in </w:delText>
        </w:r>
        <w:r w:rsidRPr="008A24B9" w:rsidDel="081356DA">
          <w:rPr>
            <w:rFonts w:ascii="Open Sans" w:eastAsia="Times New Roman" w:hAnsi="Open Sans" w:cs="Open Sans"/>
            <w:i/>
            <w:iCs/>
            <w:color w:val="000000" w:themeColor="text1"/>
          </w:rPr>
          <w:delText>outside activities</w:delText>
        </w:r>
        <w:r w:rsidRPr="008A24B9" w:rsidDel="081356DA">
          <w:rPr>
            <w:rFonts w:ascii="Open Sans" w:eastAsia="Times New Roman" w:hAnsi="Open Sans" w:cs="Open Sans"/>
            <w:color w:val="000000" w:themeColor="text1"/>
          </w:rPr>
          <w:delText xml:space="preserve"> that do not require prior approval, they comply with other </w:delText>
        </w:r>
      </w:del>
      <w:ins w:id="1414" w:author="Mandy Gettler" w:date="2024-10-14T18:59:00Z">
        <w:del w:id="1415" w:author="Jessica Price" w:date="2025-06-04T18:50:00Z">
          <w:r w:rsidRPr="008A24B9" w:rsidDel="49DB0D75">
            <w:rPr>
              <w:rFonts w:ascii="Open Sans" w:eastAsia="Times New Roman" w:hAnsi="Open Sans" w:cs="Open Sans"/>
              <w:color w:val="000000" w:themeColor="text1"/>
            </w:rPr>
            <w:delText>u</w:delText>
          </w:r>
        </w:del>
      </w:ins>
      <w:del w:id="1416" w:author="Jessica Price" w:date="2025-06-04T18:50:00Z">
        <w:r w:rsidRPr="008A24B9" w:rsidDel="00167193">
          <w:rPr>
            <w:rFonts w:ascii="Open Sans" w:eastAsia="Times New Roman" w:hAnsi="Open Sans" w:cs="Open Sans"/>
            <w:color w:val="000000" w:themeColor="text1"/>
          </w:rPr>
          <w:delText>U</w:delText>
        </w:r>
        <w:r w:rsidRPr="008A24B9" w:rsidDel="081356DA">
          <w:rPr>
            <w:rFonts w:ascii="Open Sans" w:eastAsia="Times New Roman" w:hAnsi="Open Sans" w:cs="Open Sans"/>
            <w:color w:val="000000" w:themeColor="text1"/>
          </w:rPr>
          <w:delText>niversity policies, including but not limited to the </w:delText>
        </w:r>
        <w:r w:rsidRPr="008A24B9">
          <w:rPr>
            <w:rFonts w:ascii="Open Sans" w:hAnsi="Open Sans" w:cs="Open Sans"/>
          </w:rPr>
          <w:fldChar w:fldCharType="begin"/>
        </w:r>
        <w:r w:rsidRPr="008A24B9">
          <w:rPr>
            <w:rFonts w:ascii="Open Sans" w:hAnsi="Open Sans" w:cs="Open Sans"/>
          </w:rPr>
          <w:delInstrText xml:space="preserve">HYPERLINK "https://policies.uoregon.edu/vol-2-academics-instruction-research/ch-7-innovation-tech-transfer-economic-development/inventions" </w:delInstrText>
        </w:r>
        <w:r w:rsidRPr="008A24B9">
          <w:rPr>
            <w:rFonts w:ascii="Open Sans" w:hAnsi="Open Sans" w:cs="Open Sans"/>
          </w:rPr>
        </w:r>
        <w:r w:rsidRPr="008A24B9">
          <w:rPr>
            <w:rFonts w:ascii="Open Sans" w:hAnsi="Open Sans" w:cs="Open Sans"/>
          </w:rPr>
          <w:fldChar w:fldCharType="separate"/>
        </w:r>
        <w:r w:rsidRPr="008A24B9" w:rsidDel="081356DA">
          <w:rPr>
            <w:rFonts w:ascii="Open Sans" w:eastAsia="Times New Roman" w:hAnsi="Open Sans" w:cs="Open Sans"/>
            <w:color w:val="0000FF"/>
            <w:u w:val="single"/>
          </w:rPr>
          <w:delText>Policy on Inventions, License Agreements, Educational &amp; Professional Materials Development, Patents &amp; Copyrights</w:delText>
        </w:r>
        <w:r w:rsidRPr="008A24B9">
          <w:rPr>
            <w:rFonts w:ascii="Open Sans" w:hAnsi="Open Sans" w:cs="Open Sans"/>
          </w:rPr>
          <w:fldChar w:fldCharType="end"/>
        </w:r>
        <w:r w:rsidRPr="008A24B9" w:rsidDel="081356DA">
          <w:rPr>
            <w:rFonts w:ascii="Open Sans" w:eastAsia="Times New Roman" w:hAnsi="Open Sans" w:cs="Open Sans"/>
            <w:color w:val="000000" w:themeColor="text1"/>
          </w:rPr>
          <w:delText> (II.07.02).</w:delText>
        </w:r>
      </w:del>
    </w:p>
    <w:p w14:paraId="1A83716B" w14:textId="77777777" w:rsidR="00167193" w:rsidRPr="008A24B9" w:rsidRDefault="00167193">
      <w:pPr>
        <w:spacing w:before="360" w:after="360"/>
        <w:contextualSpacing/>
        <w:rPr>
          <w:del w:id="1417" w:author="Jessica Price" w:date="2025-06-04T18:50:00Z" w16du:dateUtc="2025-06-04T18:50:54Z"/>
          <w:rFonts w:ascii="Open Sans" w:eastAsia="Times New Roman" w:hAnsi="Open Sans" w:cs="Open Sans"/>
          <w:color w:val="000000"/>
          <w:kern w:val="0"/>
          <w14:ligatures w14:val="none"/>
        </w:rPr>
        <w:pPrChange w:id="1418" w:author="Hal Sadofsky" w:date="2024-06-04T12:05:00Z">
          <w:pPr>
            <w:numPr>
              <w:numId w:val="10"/>
            </w:numPr>
            <w:tabs>
              <w:tab w:val="num" w:pos="720"/>
            </w:tabs>
            <w:spacing w:before="100" w:beforeAutospacing="1" w:after="100" w:afterAutospacing="1"/>
            <w:ind w:left="720" w:hanging="360"/>
          </w:pPr>
        </w:pPrChange>
      </w:pPr>
    </w:p>
    <w:p w14:paraId="3FA2C8BF" w14:textId="77777777" w:rsidR="00167193" w:rsidRPr="008A24B9" w:rsidRDefault="00167193">
      <w:pPr>
        <w:numPr>
          <w:ilvl w:val="1"/>
          <w:numId w:val="10"/>
        </w:numPr>
        <w:spacing w:before="100" w:beforeAutospacing="1" w:after="100" w:afterAutospacing="1"/>
        <w:ind w:left="720"/>
        <w:contextualSpacing/>
        <w:rPr>
          <w:del w:id="1419" w:author="Jessica Price" w:date="2025-06-04T18:50:00Z" w16du:dateUtc="2025-06-04T18:50:54Z"/>
          <w:rFonts w:ascii="Open Sans" w:eastAsia="Times New Roman" w:hAnsi="Open Sans" w:cs="Open Sans"/>
          <w:color w:val="000000"/>
          <w:kern w:val="0"/>
          <w14:ligatures w14:val="none"/>
        </w:rPr>
        <w:pPrChange w:id="1420" w:author="Mandy Gettler" w:date="2024-11-07T22:44:00Z">
          <w:pPr>
            <w:numPr>
              <w:ilvl w:val="1"/>
              <w:numId w:val="10"/>
            </w:numPr>
            <w:tabs>
              <w:tab w:val="num" w:pos="1440"/>
            </w:tabs>
            <w:spacing w:beforeAutospacing="1" w:afterAutospacing="1"/>
            <w:ind w:left="1440" w:hanging="360"/>
          </w:pPr>
        </w:pPrChange>
      </w:pPr>
      <w:del w:id="1421" w:author="Jessica Price" w:date="2025-06-04T18:50:00Z">
        <w:r w:rsidRPr="008A24B9" w:rsidDel="75EFD3FF">
          <w:rPr>
            <w:rFonts w:ascii="Open Sans" w:eastAsia="Times New Roman" w:hAnsi="Open Sans" w:cs="Open Sans"/>
            <w:b/>
            <w:bCs/>
            <w:i/>
            <w:iCs/>
            <w:color w:val="000000" w:themeColor="text1"/>
          </w:rPr>
          <w:delText>Outside Activities</w:delText>
        </w:r>
        <w:r w:rsidRPr="008A24B9" w:rsidDel="75EFD3FF">
          <w:rPr>
            <w:rFonts w:ascii="Open Sans" w:eastAsia="Times New Roman" w:hAnsi="Open Sans" w:cs="Open Sans"/>
            <w:b/>
            <w:bCs/>
            <w:color w:val="000000" w:themeColor="text1"/>
          </w:rPr>
          <w:delText> for Which Prior Disclosure and Approval are Required</w:delText>
        </w:r>
      </w:del>
    </w:p>
    <w:p w14:paraId="62FC2E09" w14:textId="33207AFD" w:rsidR="00167193" w:rsidRPr="008A24B9" w:rsidDel="00734B80" w:rsidRDefault="00167193" w:rsidP="008A24B9">
      <w:pPr>
        <w:spacing w:before="360" w:after="360"/>
        <w:contextualSpacing/>
        <w:rPr>
          <w:del w:id="1422" w:author="Hal Sadofsky" w:date="2024-06-04T12:05:00Z"/>
          <w:rFonts w:ascii="Open Sans" w:eastAsia="Times New Roman" w:hAnsi="Open Sans" w:cs="Open Sans"/>
          <w:color w:val="000000"/>
          <w:kern w:val="0"/>
          <w14:ligatures w14:val="none"/>
        </w:rPr>
      </w:pPr>
      <w:del w:id="1423" w:author="Mandy Gettler" w:date="2024-10-14T19:02:00Z">
        <w:r w:rsidRPr="008A24B9" w:rsidDel="00167193">
          <w:rPr>
            <w:rFonts w:ascii="Open Sans" w:eastAsia="Times New Roman" w:hAnsi="Open Sans" w:cs="Open Sans"/>
            <w:color w:val="000000" w:themeColor="text1"/>
          </w:rPr>
          <w:delText>An </w:delText>
        </w:r>
      </w:del>
      <w:ins w:id="1424" w:author="Mandy Gettler" w:date="2024-10-14T19:02:00Z">
        <w:del w:id="1425" w:author="Jessica Price" w:date="2025-06-04T18:50:00Z">
          <w:r w:rsidRPr="008A24B9" w:rsidDel="1D5588DB">
            <w:rPr>
              <w:rFonts w:ascii="Open Sans" w:eastAsia="Times New Roman" w:hAnsi="Open Sans" w:cs="Open Sans"/>
              <w:color w:val="000000" w:themeColor="text1"/>
            </w:rPr>
            <w:delText>E</w:delText>
          </w:r>
        </w:del>
      </w:ins>
      <w:del w:id="1426" w:author="Jessica Price" w:date="2025-06-04T18:50:00Z">
        <w:r w:rsidRPr="008A24B9" w:rsidDel="00167193">
          <w:rPr>
            <w:rFonts w:ascii="Open Sans" w:eastAsia="Times New Roman" w:hAnsi="Open Sans" w:cs="Open Sans"/>
            <w:i/>
            <w:iCs/>
            <w:color w:val="000000" w:themeColor="text1"/>
          </w:rPr>
          <w:delText>e</w:delText>
        </w:r>
        <w:r w:rsidRPr="008A24B9" w:rsidDel="081356DA">
          <w:rPr>
            <w:rFonts w:ascii="Open Sans" w:eastAsia="Times New Roman" w:hAnsi="Open Sans" w:cs="Open Sans"/>
            <w:i/>
            <w:iCs/>
            <w:color w:val="000000" w:themeColor="text1"/>
          </w:rPr>
          <w:delText>mployee</w:delText>
        </w:r>
      </w:del>
      <w:ins w:id="1427" w:author="Mandy Gettler" w:date="2024-10-14T19:02:00Z">
        <w:del w:id="1428" w:author="Jessica Price" w:date="2025-06-04T18:50:00Z">
          <w:r w:rsidRPr="008A24B9" w:rsidDel="151BD832">
            <w:rPr>
              <w:rFonts w:ascii="Open Sans" w:eastAsia="Times New Roman" w:hAnsi="Open Sans" w:cs="Open Sans"/>
              <w:i/>
              <w:iCs/>
              <w:color w:val="000000" w:themeColor="text1"/>
            </w:rPr>
            <w:delText>s</w:delText>
          </w:r>
        </w:del>
      </w:ins>
      <w:del w:id="1429" w:author="Jessica Price" w:date="2025-06-04T18:50:00Z">
        <w:r w:rsidRPr="008A24B9" w:rsidDel="081356DA">
          <w:rPr>
            <w:rFonts w:ascii="Open Sans" w:eastAsia="Times New Roman" w:hAnsi="Open Sans" w:cs="Open Sans"/>
            <w:color w:val="000000" w:themeColor="text1"/>
          </w:rPr>
          <w:delText> must</w:delText>
        </w:r>
      </w:del>
      <w:ins w:id="1430" w:author="Mandy Gettler" w:date="2024-10-14T19:02:00Z">
        <w:del w:id="1431" w:author="Jessica Price" w:date="2025-06-04T18:50:00Z">
          <w:r w:rsidRPr="008A24B9" w:rsidDel="35686B7C">
            <w:rPr>
              <w:rFonts w:ascii="Open Sans" w:eastAsia="Times New Roman" w:hAnsi="Open Sans" w:cs="Open Sans"/>
              <w:color w:val="000000" w:themeColor="text1"/>
            </w:rPr>
            <w:delText xml:space="preserve"> disclose and</w:delText>
          </w:r>
        </w:del>
      </w:ins>
      <w:del w:id="1432" w:author="Jessica Price" w:date="2025-06-04T18:50:00Z">
        <w:r w:rsidRPr="008A24B9" w:rsidDel="081356DA">
          <w:rPr>
            <w:rFonts w:ascii="Open Sans" w:eastAsia="Times New Roman" w:hAnsi="Open Sans" w:cs="Open Sans"/>
            <w:color w:val="000000" w:themeColor="text1"/>
          </w:rPr>
          <w:delText xml:space="preserve"> seek prior approval</w:delText>
        </w:r>
      </w:del>
      <w:del w:id="1433" w:author="Jessica Price" w:date="2024-07-12T21:08:00Z">
        <w:r w:rsidRPr="008A24B9" w:rsidDel="00167193">
          <w:rPr>
            <w:rFonts w:ascii="Open Sans" w:eastAsia="Times New Roman" w:hAnsi="Open Sans" w:cs="Open Sans"/>
            <w:color w:val="000000" w:themeColor="text1"/>
          </w:rPr>
          <w:delText xml:space="preserve"> </w:delText>
        </w:r>
      </w:del>
      <w:del w:id="1434" w:author="Jessica Price" w:date="2025-06-04T18:50:00Z">
        <w:r w:rsidRPr="008A24B9" w:rsidDel="00167193">
          <w:rPr>
            <w:rFonts w:ascii="Open Sans" w:eastAsia="Times New Roman" w:hAnsi="Open Sans" w:cs="Open Sans"/>
            <w:color w:val="000000" w:themeColor="text1"/>
          </w:rPr>
          <w:delText>pursuant to</w:delText>
        </w:r>
      </w:del>
      <w:del w:id="1435" w:author="Jessica Price" w:date="2024-07-12T21:08:00Z">
        <w:r w:rsidRPr="008A24B9" w:rsidDel="00167193">
          <w:rPr>
            <w:rFonts w:ascii="Open Sans" w:eastAsia="Times New Roman" w:hAnsi="Open Sans" w:cs="Open Sans"/>
            <w:color w:val="000000" w:themeColor="text1"/>
          </w:rPr>
          <w:delText xml:space="preserve"> Section V</w:delText>
        </w:r>
      </w:del>
      <w:del w:id="1436" w:author="Jessica Price" w:date="2025-06-04T18:50:00Z">
        <w:r w:rsidRPr="008A24B9" w:rsidDel="081356DA">
          <w:rPr>
            <w:rFonts w:ascii="Open Sans" w:eastAsia="Times New Roman" w:hAnsi="Open Sans" w:cs="Open Sans"/>
            <w:color w:val="000000" w:themeColor="text1"/>
          </w:rPr>
          <w:delText xml:space="preserve"> for </w:delText>
        </w:r>
      </w:del>
      <w:del w:id="1437" w:author="Mandy Gettler" w:date="2024-10-29T22:38:00Z">
        <w:r w:rsidRPr="008A24B9" w:rsidDel="00167193">
          <w:rPr>
            <w:rFonts w:ascii="Open Sans" w:eastAsia="Times New Roman" w:hAnsi="Open Sans" w:cs="Open Sans"/>
            <w:color w:val="000000" w:themeColor="text1"/>
          </w:rPr>
          <w:delText>all </w:delText>
        </w:r>
      </w:del>
      <w:del w:id="1438" w:author="Jessica Price" w:date="2025-06-04T18:50:00Z">
        <w:r w:rsidRPr="008A24B9" w:rsidDel="00167193">
          <w:rPr>
            <w:rFonts w:ascii="Open Sans" w:eastAsia="Times New Roman" w:hAnsi="Open Sans" w:cs="Open Sans"/>
            <w:i/>
            <w:iCs/>
            <w:color w:val="000000" w:themeColor="text1"/>
          </w:rPr>
          <w:delText>outside activities</w:delText>
        </w:r>
      </w:del>
      <w:del w:id="1439" w:author="Mandy Gettler" w:date="2024-10-29T22:38:00Z">
        <w:r w:rsidRPr="008A24B9" w:rsidDel="00167193">
          <w:rPr>
            <w:rFonts w:ascii="Open Sans" w:eastAsia="Times New Roman" w:hAnsi="Open Sans" w:cs="Open Sans"/>
            <w:color w:val="000000" w:themeColor="text1"/>
          </w:rPr>
          <w:delText> that may give rise to actual or potential </w:delText>
        </w:r>
      </w:del>
      <w:del w:id="1440" w:author="Jessica Price" w:date="2025-06-04T18:50:00Z">
        <w:r w:rsidRPr="008A24B9" w:rsidDel="00167193">
          <w:rPr>
            <w:rFonts w:ascii="Open Sans" w:eastAsia="Times New Roman" w:hAnsi="Open Sans" w:cs="Open Sans"/>
            <w:i/>
            <w:iCs/>
            <w:color w:val="000000" w:themeColor="text1"/>
          </w:rPr>
          <w:delText>conflicts of interest</w:delText>
        </w:r>
      </w:del>
      <w:ins w:id="1441" w:author="Mandy Gettler" w:date="2024-10-29T22:38:00Z">
        <w:del w:id="1442" w:author="Jessica Price" w:date="2025-06-04T18:50:00Z">
          <w:r w:rsidRPr="008A24B9" w:rsidDel="2405DEB1">
            <w:rPr>
              <w:rFonts w:ascii="Open Sans" w:eastAsia="Times New Roman" w:hAnsi="Open Sans" w:cs="Open Sans"/>
              <w:color w:val="000000" w:themeColor="text1"/>
            </w:rPr>
            <w:delText>the following</w:delText>
          </w:r>
        </w:del>
      </w:ins>
      <w:del w:id="1443" w:author="Jessica Price" w:date="2025-06-04T18:50:00Z">
        <w:r w:rsidRPr="008A24B9" w:rsidDel="081356DA">
          <w:rPr>
            <w:rFonts w:ascii="Open Sans" w:eastAsia="Times New Roman" w:hAnsi="Open Sans" w:cs="Open Sans"/>
            <w:color w:val="000000" w:themeColor="text1"/>
          </w:rPr>
          <w:delText xml:space="preserve">, even if that </w:delText>
        </w:r>
        <w:r w:rsidRPr="008A24B9" w:rsidDel="081356DA">
          <w:rPr>
            <w:rFonts w:ascii="Open Sans" w:eastAsia="Times New Roman" w:hAnsi="Open Sans" w:cs="Open Sans"/>
            <w:i/>
            <w:iCs/>
            <w:color w:val="000000" w:themeColor="text1"/>
          </w:rPr>
          <w:delText>outside activity</w:delText>
        </w:r>
        <w:r w:rsidRPr="008A24B9" w:rsidDel="081356DA">
          <w:rPr>
            <w:rFonts w:ascii="Open Sans" w:eastAsia="Times New Roman" w:hAnsi="Open Sans" w:cs="Open Sans"/>
            <w:color w:val="000000" w:themeColor="text1"/>
          </w:rPr>
          <w:delText xml:space="preserve"> occurs during an approved sabbatical or </w:delText>
        </w:r>
        <w:commentRangeStart w:id="1444"/>
        <w:commentRangeStart w:id="1445"/>
        <w:commentRangeStart w:id="1446"/>
        <w:r w:rsidRPr="008A24B9" w:rsidDel="081356DA">
          <w:rPr>
            <w:rFonts w:ascii="Open Sans" w:eastAsia="Times New Roman" w:hAnsi="Open Sans" w:cs="Open Sans"/>
            <w:color w:val="000000" w:themeColor="text1"/>
          </w:rPr>
          <w:delText>other approved leave</w:delText>
        </w:r>
      </w:del>
      <w:commentRangeEnd w:id="1444"/>
      <w:r w:rsidRPr="008A24B9">
        <w:rPr>
          <w:rStyle w:val="CommentReference"/>
          <w:rFonts w:ascii="Open Sans" w:eastAsia="Times New Roman" w:hAnsi="Open Sans" w:cs="Open Sans"/>
          <w:color w:val="000000" w:themeColor="text1"/>
          <w:sz w:val="24"/>
          <w:szCs w:val="24"/>
        </w:rPr>
        <w:commentReference w:id="1444"/>
      </w:r>
      <w:commentRangeEnd w:id="1445"/>
      <w:r w:rsidRPr="008A24B9">
        <w:rPr>
          <w:rStyle w:val="CommentReference"/>
          <w:rFonts w:ascii="Open Sans" w:eastAsia="Times New Roman" w:hAnsi="Open Sans" w:cs="Open Sans"/>
          <w:color w:val="000000" w:themeColor="text1"/>
          <w:sz w:val="24"/>
          <w:szCs w:val="24"/>
        </w:rPr>
        <w:commentReference w:id="1445"/>
      </w:r>
      <w:commentRangeEnd w:id="1446"/>
      <w:r w:rsidRPr="008A24B9">
        <w:rPr>
          <w:rStyle w:val="CommentReference"/>
          <w:rFonts w:ascii="Open Sans" w:eastAsia="Times New Roman" w:hAnsi="Open Sans" w:cs="Open Sans"/>
          <w:color w:val="000000" w:themeColor="text1"/>
          <w:sz w:val="24"/>
          <w:szCs w:val="24"/>
        </w:rPr>
        <w:commentReference w:id="1446"/>
      </w:r>
      <w:ins w:id="1447" w:author="Mandy Gettler" w:date="2024-10-29T22:39:00Z">
        <w:del w:id="1448" w:author="Jessica Price" w:date="2025-06-04T18:50:00Z">
          <w:r w:rsidRPr="008A24B9" w:rsidDel="77057757">
            <w:rPr>
              <w:rFonts w:ascii="Open Sans" w:eastAsia="Times New Roman" w:hAnsi="Open Sans" w:cs="Open Sans"/>
              <w:color w:val="000000" w:themeColor="text1"/>
            </w:rPr>
            <w:delText xml:space="preserve"> and e</w:delText>
          </w:r>
        </w:del>
      </w:ins>
      <w:del w:id="1449" w:author="Jessica Price" w:date="2025-06-04T18:50:00Z">
        <w:r w:rsidRPr="008A24B9" w:rsidDel="00167193">
          <w:rPr>
            <w:rFonts w:ascii="Open Sans" w:eastAsia="Times New Roman" w:hAnsi="Open Sans" w:cs="Open Sans"/>
            <w:color w:val="000000" w:themeColor="text1"/>
          </w:rPr>
          <w:delText xml:space="preserve">. </w:delText>
        </w:r>
      </w:del>
      <w:del w:id="1450" w:author="Mandy Gettler" w:date="2024-10-29T22:39:00Z">
        <w:r w:rsidRPr="008A24B9" w:rsidDel="00167193">
          <w:rPr>
            <w:rFonts w:ascii="Open Sans" w:eastAsia="Times New Roman" w:hAnsi="Open Sans" w:cs="Open Sans"/>
            <w:color w:val="000000" w:themeColor="text1"/>
          </w:rPr>
          <w:delText>E</w:delText>
        </w:r>
      </w:del>
      <w:del w:id="1451" w:author="Jessica Price" w:date="2025-06-04T18:50:00Z">
        <w:r w:rsidRPr="008A24B9" w:rsidDel="081356DA">
          <w:rPr>
            <w:rFonts w:ascii="Open Sans" w:eastAsia="Times New Roman" w:hAnsi="Open Sans" w:cs="Open Sans"/>
            <w:color w:val="000000" w:themeColor="text1"/>
          </w:rPr>
          <w:delText xml:space="preserve">ven when the general guidelines (Section III) are </w:delText>
        </w:r>
        <w:r w:rsidRPr="008A24B9" w:rsidDel="081356DA">
          <w:rPr>
            <w:rFonts w:ascii="Open Sans" w:eastAsia="Times New Roman" w:hAnsi="Open Sans" w:cs="Open Sans"/>
            <w:color w:val="000000" w:themeColor="text1"/>
          </w:rPr>
          <w:lastRenderedPageBreak/>
          <w:delText>followed</w:delText>
        </w:r>
      </w:del>
      <w:del w:id="1452" w:author="Mandy Gettler" w:date="2024-10-29T22:39:00Z">
        <w:r w:rsidRPr="008A24B9" w:rsidDel="00167193">
          <w:rPr>
            <w:rFonts w:ascii="Open Sans" w:eastAsia="Times New Roman" w:hAnsi="Open Sans" w:cs="Open Sans"/>
            <w:color w:val="000000" w:themeColor="text1"/>
          </w:rPr>
          <w:delText>, </w:delText>
        </w:r>
      </w:del>
      <w:del w:id="1453" w:author="Jessica Price" w:date="2025-06-04T18:50:00Z">
        <w:r w:rsidRPr="008A24B9" w:rsidDel="00167193">
          <w:rPr>
            <w:rFonts w:ascii="Open Sans" w:eastAsia="Times New Roman" w:hAnsi="Open Sans" w:cs="Open Sans"/>
            <w:i/>
            <w:iCs/>
            <w:color w:val="000000" w:themeColor="text1"/>
          </w:rPr>
          <w:delText>employees</w:delText>
        </w:r>
      </w:del>
      <w:del w:id="1454" w:author="Mandy Gettler" w:date="2024-10-29T22:39:00Z">
        <w:r w:rsidRPr="008A24B9" w:rsidDel="00167193">
          <w:rPr>
            <w:rFonts w:ascii="Open Sans" w:eastAsia="Times New Roman" w:hAnsi="Open Sans" w:cs="Open Sans"/>
            <w:color w:val="000000" w:themeColor="text1"/>
          </w:rPr>
          <w:delText> must seek prior approval for the following (unless exempt under section IV.A.)</w:delText>
        </w:r>
      </w:del>
      <w:del w:id="1455" w:author="Jessica Price" w:date="2025-06-04T18:50:00Z">
        <w:r w:rsidRPr="008A24B9" w:rsidDel="081356DA">
          <w:rPr>
            <w:rFonts w:ascii="Open Sans" w:eastAsia="Times New Roman" w:hAnsi="Open Sans" w:cs="Open Sans"/>
            <w:color w:val="000000" w:themeColor="text1"/>
          </w:rPr>
          <w:delText>:</w:delText>
        </w:r>
      </w:del>
    </w:p>
    <w:p w14:paraId="7F7F09A0" w14:textId="77777777" w:rsidR="00167193" w:rsidRPr="008A24B9" w:rsidDel="00734B80" w:rsidRDefault="00167193">
      <w:pPr>
        <w:spacing w:before="100" w:beforeAutospacing="1" w:after="100" w:afterAutospacing="1"/>
        <w:contextualSpacing/>
        <w:rPr>
          <w:del w:id="1456" w:author="Hal Sadofsky" w:date="2024-06-04T12:05:00Z"/>
          <w:rFonts w:ascii="Open Sans" w:eastAsia="Times New Roman" w:hAnsi="Open Sans" w:cs="Open Sans"/>
          <w:color w:val="000000"/>
          <w:kern w:val="0"/>
          <w14:ligatures w14:val="none"/>
        </w:rPr>
        <w:pPrChange w:id="1457" w:author="Hal Sadofsky" w:date="2024-06-04T12:05:00Z">
          <w:pPr>
            <w:numPr>
              <w:numId w:val="6"/>
            </w:numPr>
            <w:tabs>
              <w:tab w:val="num" w:pos="720"/>
            </w:tabs>
            <w:spacing w:before="100" w:beforeAutospacing="1" w:after="100" w:afterAutospacing="1"/>
            <w:ind w:left="720" w:hanging="360"/>
          </w:pPr>
        </w:pPrChange>
      </w:pPr>
    </w:p>
    <w:p w14:paraId="47A130B7" w14:textId="77777777" w:rsidR="00167193" w:rsidRPr="008A24B9" w:rsidRDefault="00167193">
      <w:pPr>
        <w:spacing w:before="360" w:after="360"/>
        <w:contextualSpacing/>
        <w:rPr>
          <w:del w:id="1458" w:author="Jessica Price" w:date="2025-06-04T19:07:00Z" w16du:dateUtc="2025-06-04T19:07:41Z"/>
          <w:rFonts w:ascii="Open Sans" w:eastAsia="Times New Roman" w:hAnsi="Open Sans" w:cs="Open Sans"/>
          <w:color w:val="000000"/>
          <w:kern w:val="0"/>
          <w14:ligatures w14:val="none"/>
        </w:rPr>
        <w:pPrChange w:id="1459" w:author="Hal Sadofsky" w:date="2024-06-04T12:05:00Z">
          <w:pPr>
            <w:numPr>
              <w:ilvl w:val="1"/>
              <w:numId w:val="6"/>
            </w:numPr>
            <w:tabs>
              <w:tab w:val="num" w:pos="1440"/>
            </w:tabs>
            <w:spacing w:before="100" w:beforeAutospacing="1" w:after="100" w:afterAutospacing="1"/>
            <w:ind w:left="1440" w:hanging="360"/>
          </w:pPr>
        </w:pPrChange>
      </w:pPr>
    </w:p>
    <w:p w14:paraId="26C12E91" w14:textId="34964A76" w:rsidR="161B1E01" w:rsidRPr="008A24B9" w:rsidRDefault="161B1E01">
      <w:pPr>
        <w:numPr>
          <w:ilvl w:val="2"/>
          <w:numId w:val="6"/>
        </w:numPr>
        <w:spacing w:beforeAutospacing="1" w:afterAutospacing="1"/>
        <w:ind w:left="1080"/>
        <w:contextualSpacing/>
        <w:rPr>
          <w:ins w:id="1460" w:author="Jessica Price" w:date="2024-07-12T21:08:00Z" w16du:dateUtc="2024-07-12T21:08:13Z"/>
          <w:rFonts w:ascii="Open Sans" w:eastAsia="Times New Roman" w:hAnsi="Open Sans" w:cs="Open Sans"/>
          <w:color w:val="000000" w:themeColor="text1"/>
        </w:rPr>
        <w:pPrChange w:id="1461" w:author="Mandy Gettler" w:date="2024-11-07T22:45:00Z">
          <w:pPr>
            <w:numPr>
              <w:ilvl w:val="2"/>
              <w:numId w:val="6"/>
            </w:numPr>
            <w:tabs>
              <w:tab w:val="num" w:pos="2160"/>
            </w:tabs>
            <w:spacing w:beforeAutospacing="1" w:afterAutospacing="1"/>
            <w:ind w:left="2160" w:hanging="360"/>
          </w:pPr>
        </w:pPrChange>
      </w:pPr>
      <w:commentRangeStart w:id="1462"/>
      <w:del w:id="1463" w:author="Jessica Price" w:date="2025-06-04T18:51:00Z">
        <w:r w:rsidRPr="008A24B9" w:rsidDel="161B1E01">
          <w:rPr>
            <w:rFonts w:ascii="Open Sans" w:eastAsia="Times New Roman" w:hAnsi="Open Sans" w:cs="Open Sans"/>
            <w:color w:val="000000" w:themeColor="text1"/>
          </w:rPr>
          <w:delText>all </w:delText>
        </w:r>
        <w:r w:rsidRPr="008A24B9" w:rsidDel="161B1E01">
          <w:rPr>
            <w:rFonts w:ascii="Open Sans" w:eastAsia="Times New Roman" w:hAnsi="Open Sans" w:cs="Open Sans"/>
            <w:i/>
            <w:iCs/>
            <w:color w:val="000000" w:themeColor="text1"/>
          </w:rPr>
          <w:delText>outside activities</w:delText>
        </w:r>
        <w:r w:rsidRPr="008A24B9" w:rsidDel="161B1E01">
          <w:rPr>
            <w:rFonts w:ascii="Open Sans" w:eastAsia="Times New Roman" w:hAnsi="Open Sans" w:cs="Open Sans"/>
            <w:color w:val="000000" w:themeColor="text1"/>
          </w:rPr>
          <w:delText> that do or may give rise to actual or potential </w:delText>
        </w:r>
        <w:r w:rsidRPr="008A24B9" w:rsidDel="161B1E01">
          <w:rPr>
            <w:rFonts w:ascii="Open Sans" w:eastAsia="Times New Roman" w:hAnsi="Open Sans" w:cs="Open Sans"/>
            <w:i/>
            <w:iCs/>
            <w:color w:val="000000" w:themeColor="text1"/>
          </w:rPr>
          <w:delText xml:space="preserve">conflicts of interest </w:delText>
        </w:r>
        <w:r w:rsidRPr="008A24B9" w:rsidDel="161B1E01">
          <w:rPr>
            <w:rFonts w:ascii="Open Sans" w:eastAsia="Times New Roman" w:hAnsi="Open Sans" w:cs="Open Sans"/>
            <w:color w:val="000000" w:themeColor="text1"/>
          </w:rPr>
          <w:delText xml:space="preserve">or </w:delText>
        </w:r>
        <w:r w:rsidRPr="008A24B9" w:rsidDel="161B1E01">
          <w:rPr>
            <w:rFonts w:ascii="Open Sans" w:eastAsia="Times New Roman" w:hAnsi="Open Sans" w:cs="Open Sans"/>
            <w:i/>
            <w:iCs/>
            <w:color w:val="000000" w:themeColor="text1"/>
          </w:rPr>
          <w:delText>conflicts of commitment</w:delText>
        </w:r>
        <w:r w:rsidRPr="008A24B9" w:rsidDel="161B1E01">
          <w:rPr>
            <w:rFonts w:ascii="Open Sans" w:eastAsia="Times New Roman" w:hAnsi="Open Sans" w:cs="Open Sans"/>
            <w:color w:val="000000" w:themeColor="text1"/>
          </w:rPr>
          <w:delText xml:space="preserve">, </w:delText>
        </w:r>
        <w:commentRangeStart w:id="1464"/>
        <w:r w:rsidRPr="008A24B9" w:rsidDel="161B1E01">
          <w:rPr>
            <w:rFonts w:ascii="Open Sans" w:eastAsia="Times New Roman" w:hAnsi="Open Sans" w:cs="Open Sans"/>
            <w:color w:val="000000" w:themeColor="text1"/>
          </w:rPr>
          <w:delText xml:space="preserve">even if that </w:delText>
        </w:r>
        <w:r w:rsidRPr="008A24B9" w:rsidDel="161B1E01">
          <w:rPr>
            <w:rFonts w:ascii="Open Sans" w:eastAsia="Times New Roman" w:hAnsi="Open Sans" w:cs="Open Sans"/>
            <w:i/>
            <w:iCs/>
            <w:color w:val="000000" w:themeColor="text1"/>
          </w:rPr>
          <w:delText>outside activity</w:delText>
        </w:r>
        <w:r w:rsidRPr="008A24B9" w:rsidDel="161B1E01">
          <w:rPr>
            <w:rFonts w:ascii="Open Sans" w:eastAsia="Times New Roman" w:hAnsi="Open Sans" w:cs="Open Sans"/>
            <w:color w:val="000000" w:themeColor="text1"/>
          </w:rPr>
          <w:delText xml:space="preserve"> occurs during an approved sabbatical or other approved leave</w:delText>
        </w:r>
      </w:del>
      <w:commentRangeEnd w:id="1464"/>
      <w:r w:rsidRPr="008A24B9">
        <w:rPr>
          <w:rStyle w:val="CommentReference"/>
          <w:rFonts w:ascii="Open Sans" w:eastAsia="Times New Roman" w:hAnsi="Open Sans" w:cs="Open Sans"/>
          <w:color w:val="000000" w:themeColor="text1"/>
          <w:sz w:val="24"/>
          <w:szCs w:val="24"/>
        </w:rPr>
        <w:commentReference w:id="1464"/>
      </w:r>
      <w:commentRangeEnd w:id="1462"/>
      <w:r w:rsidRPr="008A24B9">
        <w:rPr>
          <w:rStyle w:val="CommentReference"/>
          <w:rFonts w:ascii="Open Sans" w:eastAsia="Times New Roman" w:hAnsi="Open Sans" w:cs="Open Sans"/>
          <w:color w:val="000000" w:themeColor="text1"/>
          <w:sz w:val="24"/>
          <w:szCs w:val="24"/>
        </w:rPr>
        <w:commentReference w:id="1462"/>
      </w:r>
      <w:del w:id="1466" w:author="Jessica Price" w:date="2025-06-04T18:51:00Z">
        <w:r w:rsidRPr="008A24B9" w:rsidDel="161B1E01">
          <w:rPr>
            <w:rFonts w:ascii="Open Sans" w:eastAsia="Times New Roman" w:hAnsi="Open Sans" w:cs="Open Sans"/>
            <w:color w:val="000000" w:themeColor="text1"/>
          </w:rPr>
          <w:delText xml:space="preserve"> </w:delText>
        </w:r>
        <w:commentRangeStart w:id="1467"/>
        <w:commentRangeStart w:id="1468"/>
        <w:commentRangeStart w:id="1469"/>
        <w:commentRangeStart w:id="1470"/>
        <w:commentRangeStart w:id="1471"/>
        <w:commentRangeStart w:id="1472"/>
        <w:r w:rsidRPr="008A24B9" w:rsidDel="161B1E01">
          <w:rPr>
            <w:rFonts w:ascii="Open Sans" w:eastAsia="Times New Roman" w:hAnsi="Open Sans" w:cs="Open Sans"/>
            <w:color w:val="000000" w:themeColor="text1"/>
          </w:rPr>
          <w:delText>This would include income from a source other t</w:delText>
        </w:r>
      </w:del>
      <w:ins w:id="1473" w:author="Jessica Price" w:date="2025-06-04T18:51:00Z">
        <w:r w:rsidR="11136050" w:rsidRPr="008A24B9">
          <w:rPr>
            <w:rFonts w:ascii="Open Sans" w:eastAsia="Times New Roman" w:hAnsi="Open Sans" w:cs="Open Sans"/>
            <w:color w:val="000000" w:themeColor="text1"/>
          </w:rPr>
          <w:t>Income from a source other t</w:t>
        </w:r>
      </w:ins>
      <w:ins w:id="1474" w:author="Mandy Gettler" w:date="2024-10-16T18:17:00Z">
        <w:r w:rsidR="1B1FA07C" w:rsidRPr="008A24B9">
          <w:rPr>
            <w:rFonts w:ascii="Open Sans" w:eastAsia="Times New Roman" w:hAnsi="Open Sans" w:cs="Open Sans"/>
            <w:color w:val="000000" w:themeColor="text1"/>
          </w:rPr>
          <w:t>han the University of Oregon</w:t>
        </w:r>
      </w:ins>
      <w:r w:rsidRPr="008A24B9">
        <w:rPr>
          <w:rFonts w:ascii="Open Sans" w:eastAsia="Times New Roman" w:hAnsi="Open Sans" w:cs="Open Sans"/>
          <w:color w:val="000000" w:themeColor="text1"/>
        </w:rPr>
        <w:t xml:space="preserve"> </w:t>
      </w:r>
      <w:del w:id="1475" w:author="Mandy Gettler Brown" w:date="2025-11-07T14:01:00Z" w16du:dateUtc="2025-11-07T22:01:00Z">
        <w:r w:rsidRPr="008A24B9" w:rsidDel="004F1A71">
          <w:rPr>
            <w:rFonts w:ascii="Open Sans" w:eastAsia="Times New Roman" w:hAnsi="Open Sans" w:cs="Open Sans"/>
            <w:color w:val="000000" w:themeColor="text1"/>
          </w:rPr>
          <w:delText xml:space="preserve">which </w:delText>
        </w:r>
      </w:del>
      <w:ins w:id="1476" w:author="Mandy Gettler Brown" w:date="2025-11-07T14:01:00Z" w16du:dateUtc="2025-11-07T22:01:00Z">
        <w:r w:rsidR="004F1A71">
          <w:rPr>
            <w:rFonts w:ascii="Open Sans" w:eastAsia="Times New Roman" w:hAnsi="Open Sans" w:cs="Open Sans"/>
            <w:color w:val="000000" w:themeColor="text1"/>
          </w:rPr>
          <w:t>that</w:t>
        </w:r>
        <w:r w:rsidR="004F1A71" w:rsidRPr="008A24B9">
          <w:rPr>
            <w:rFonts w:ascii="Open Sans" w:eastAsia="Times New Roman" w:hAnsi="Open Sans" w:cs="Open Sans"/>
            <w:color w:val="000000" w:themeColor="text1"/>
          </w:rPr>
          <w:t xml:space="preserve"> </w:t>
        </w:r>
      </w:ins>
      <w:r w:rsidRPr="008A24B9">
        <w:rPr>
          <w:rFonts w:ascii="Open Sans" w:eastAsia="Times New Roman" w:hAnsi="Open Sans" w:cs="Open Sans"/>
          <w:color w:val="000000" w:themeColor="text1"/>
        </w:rPr>
        <w:t>is generated</w:t>
      </w:r>
      <w:ins w:id="1477" w:author="Mandy Gettler" w:date="2024-10-16T18:17:00Z">
        <w:r w:rsidR="1B1FA07C" w:rsidRPr="008A24B9">
          <w:rPr>
            <w:rFonts w:ascii="Open Sans" w:eastAsia="Times New Roman" w:hAnsi="Open Sans" w:cs="Open Sans"/>
            <w:color w:val="000000" w:themeColor="text1"/>
          </w:rPr>
          <w:t xml:space="preserve"> as a result of</w:t>
        </w:r>
        <w:del w:id="1478" w:author="Mandy Gettler Brown" w:date="2025-12-04T13:00:00Z" w16du:dateUtc="2025-12-04T21:00:00Z">
          <w:r w:rsidR="1B1FA07C" w:rsidRPr="008A24B9" w:rsidDel="00E9192A">
            <w:rPr>
              <w:rFonts w:ascii="Open Sans" w:eastAsia="Times New Roman" w:hAnsi="Open Sans" w:cs="Open Sans"/>
              <w:color w:val="000000" w:themeColor="text1"/>
            </w:rPr>
            <w:delText xml:space="preserve"> </w:delText>
          </w:r>
          <w:r w:rsidR="1B1FA07C" w:rsidRPr="008A24B9" w:rsidDel="008D392F">
            <w:rPr>
              <w:rFonts w:ascii="Open Sans" w:eastAsia="Times New Roman" w:hAnsi="Open Sans" w:cs="Open Sans"/>
              <w:color w:val="000000" w:themeColor="text1"/>
            </w:rPr>
            <w:delText xml:space="preserve">decisions </w:delText>
          </w:r>
        </w:del>
        <w:del w:id="1479" w:author="Mandy Gettler Brown" w:date="2025-11-07T14:01:00Z" w16du:dateUtc="2025-11-07T22:01:00Z">
          <w:r w:rsidR="1B1FA07C" w:rsidRPr="008A24B9" w:rsidDel="004F1A71">
            <w:rPr>
              <w:rFonts w:ascii="Open Sans" w:eastAsia="Times New Roman" w:hAnsi="Open Sans" w:cs="Open Sans"/>
              <w:color w:val="000000" w:themeColor="text1"/>
            </w:rPr>
            <w:delText xml:space="preserve">made </w:delText>
          </w:r>
        </w:del>
        <w:del w:id="1480" w:author="Mandy Gettler Brown" w:date="2025-11-07T14:02:00Z" w16du:dateUtc="2025-11-07T22:02:00Z">
          <w:r w:rsidR="1B1FA07C" w:rsidRPr="008A24B9" w:rsidDel="004F1A71">
            <w:rPr>
              <w:rFonts w:ascii="Open Sans" w:eastAsia="Times New Roman" w:hAnsi="Open Sans" w:cs="Open Sans"/>
              <w:color w:val="000000" w:themeColor="text1"/>
            </w:rPr>
            <w:delText>wh</w:delText>
          </w:r>
        </w:del>
        <w:del w:id="1481" w:author="Mandy Gettler Brown" w:date="2025-12-04T13:00:00Z" w16du:dateUtc="2025-12-04T21:00:00Z">
          <w:r w:rsidR="1B1FA07C" w:rsidRPr="008A24B9" w:rsidDel="008D392F">
            <w:rPr>
              <w:rFonts w:ascii="Open Sans" w:eastAsia="Times New Roman" w:hAnsi="Open Sans" w:cs="Open Sans"/>
              <w:color w:val="000000" w:themeColor="text1"/>
            </w:rPr>
            <w:delText>ile</w:delText>
          </w:r>
        </w:del>
        <w:r w:rsidR="1B1FA07C" w:rsidRPr="008A24B9">
          <w:rPr>
            <w:rFonts w:ascii="Open Sans" w:eastAsia="Times New Roman" w:hAnsi="Open Sans" w:cs="Open Sans"/>
            <w:color w:val="000000" w:themeColor="text1"/>
          </w:rPr>
          <w:t xml:space="preserve"> conducting </w:t>
        </w:r>
        <w:del w:id="1482" w:author="Mandy Gettler Brown" w:date="2025-11-07T14:02:00Z" w16du:dateUtc="2025-11-07T22:02:00Z">
          <w:r w:rsidR="1B1FA07C" w:rsidRPr="008A24B9" w:rsidDel="004F1A71">
            <w:rPr>
              <w:rFonts w:ascii="Open Sans" w:eastAsia="Times New Roman" w:hAnsi="Open Sans" w:cs="Open Sans"/>
              <w:color w:val="000000" w:themeColor="text1"/>
            </w:rPr>
            <w:delText>one’s</w:delText>
          </w:r>
        </w:del>
      </w:ins>
      <w:ins w:id="1483" w:author="Mandy Gettler Brown" w:date="2025-11-07T14:02:00Z" w16du:dateUtc="2025-11-07T22:02:00Z">
        <w:r w:rsidR="004F1A71">
          <w:rPr>
            <w:rFonts w:ascii="Open Sans" w:eastAsia="Times New Roman" w:hAnsi="Open Sans" w:cs="Open Sans"/>
            <w:color w:val="000000" w:themeColor="text1"/>
          </w:rPr>
          <w:t>their</w:t>
        </w:r>
      </w:ins>
      <w:ins w:id="1484" w:author="Mandy Gettler" w:date="2024-10-16T18:17:00Z">
        <w:r w:rsidR="1B1FA07C" w:rsidRPr="008A24B9">
          <w:rPr>
            <w:rFonts w:ascii="Open Sans" w:eastAsia="Times New Roman" w:hAnsi="Open Sans" w:cs="Open Sans"/>
            <w:color w:val="000000" w:themeColor="text1"/>
          </w:rPr>
          <w:t xml:space="preserve"> </w:t>
        </w:r>
      </w:ins>
      <w:ins w:id="1485" w:author="Mandy Gettler Brown" w:date="2025-12-04T13:00:00Z" w16du:dateUtc="2025-12-04T21:00:00Z">
        <w:r w:rsidR="00E9192A">
          <w:rPr>
            <w:rFonts w:ascii="Open Sans" w:eastAsia="Times New Roman" w:hAnsi="Open Sans" w:cs="Open Sans"/>
            <w:color w:val="000000" w:themeColor="text1"/>
          </w:rPr>
          <w:t xml:space="preserve">UO </w:t>
        </w:r>
      </w:ins>
      <w:ins w:id="1486" w:author="Mandy Gettler" w:date="2024-10-16T18:17:00Z">
        <w:r w:rsidR="1B1FA07C" w:rsidRPr="008A24B9">
          <w:rPr>
            <w:rFonts w:ascii="Open Sans" w:eastAsia="Times New Roman" w:hAnsi="Open Sans" w:cs="Open Sans"/>
            <w:i/>
            <w:iCs/>
            <w:color w:val="000000" w:themeColor="text1"/>
          </w:rPr>
          <w:t>duties</w:t>
        </w:r>
        <w:del w:id="1487" w:author="Mandy Gettler Brown" w:date="2025-11-07T14:02:00Z" w16du:dateUtc="2025-11-07T22:02:00Z">
          <w:r w:rsidR="1B1FA07C" w:rsidRPr="008A24B9" w:rsidDel="004F1A71">
            <w:rPr>
              <w:rFonts w:ascii="Open Sans" w:eastAsia="Times New Roman" w:hAnsi="Open Sans" w:cs="Open Sans"/>
              <w:i/>
              <w:iCs/>
              <w:color w:val="000000" w:themeColor="text1"/>
            </w:rPr>
            <w:delText xml:space="preserve"> </w:delText>
          </w:r>
          <w:r w:rsidR="1B1FA07C" w:rsidRPr="008A24B9" w:rsidDel="004F1A71">
            <w:rPr>
              <w:rFonts w:ascii="Open Sans" w:eastAsia="Times New Roman" w:hAnsi="Open Sans" w:cs="Open Sans"/>
              <w:color w:val="000000" w:themeColor="text1"/>
            </w:rPr>
            <w:delText xml:space="preserve">as a University of Oregon </w:delText>
          </w:r>
          <w:r w:rsidR="1B1FA07C" w:rsidRPr="008A24B9" w:rsidDel="004F1A71">
            <w:rPr>
              <w:rFonts w:ascii="Open Sans" w:eastAsia="Times New Roman" w:hAnsi="Open Sans" w:cs="Open Sans"/>
              <w:i/>
              <w:iCs/>
              <w:color w:val="000000" w:themeColor="text1"/>
              <w:rPrChange w:id="1488" w:author="Mandy Gettler" w:date="2024-10-16T18:17:00Z">
                <w:rPr>
                  <w:rFonts w:ascii="Open Sans" w:eastAsia="Times New Roman" w:hAnsi="Open Sans" w:cs="Open Sans"/>
                  <w:color w:val="000000" w:themeColor="text1"/>
                </w:rPr>
              </w:rPrChange>
            </w:rPr>
            <w:delText>employee</w:delText>
          </w:r>
        </w:del>
        <w:r w:rsidR="1B1FA07C" w:rsidRPr="008A24B9">
          <w:rPr>
            <w:rFonts w:ascii="Open Sans" w:eastAsia="Times New Roman" w:hAnsi="Open Sans" w:cs="Open Sans"/>
            <w:color w:val="000000" w:themeColor="text1"/>
          </w:rPr>
          <w:t>.</w:t>
        </w:r>
      </w:ins>
      <w:ins w:id="1489" w:author="Mandy Gettler" w:date="2024-10-17T21:51:00Z">
        <w:r w:rsidR="16D96B73" w:rsidRPr="008A24B9">
          <w:rPr>
            <w:rFonts w:ascii="Open Sans" w:eastAsia="Times New Roman" w:hAnsi="Open Sans" w:cs="Open Sans"/>
            <w:color w:val="000000" w:themeColor="text1"/>
          </w:rPr>
          <w:t xml:space="preserve"> </w:t>
        </w:r>
        <w:commentRangeStart w:id="1490"/>
        <w:commentRangeStart w:id="1491"/>
        <w:r w:rsidR="16D96B73" w:rsidRPr="008A24B9">
          <w:rPr>
            <w:rFonts w:ascii="Open Sans" w:eastAsia="Times New Roman" w:hAnsi="Open Sans" w:cs="Open Sans"/>
            <w:color w:val="000000" w:themeColor="text1"/>
          </w:rPr>
          <w:t xml:space="preserve">Financial </w:t>
        </w:r>
        <w:r w:rsidR="16D96B73" w:rsidRPr="008A24B9">
          <w:rPr>
            <w:rFonts w:ascii="Open Sans" w:eastAsia="Times New Roman" w:hAnsi="Open Sans" w:cs="Open Sans"/>
            <w:i/>
            <w:iCs/>
            <w:color w:val="000000" w:themeColor="text1"/>
            <w:rPrChange w:id="1492" w:author="Mandy Gettler" w:date="2025-06-13T17:28:00Z">
              <w:rPr>
                <w:rFonts w:ascii="Open Sans" w:eastAsia="Times New Roman" w:hAnsi="Open Sans" w:cs="Open Sans"/>
                <w:color w:val="000000" w:themeColor="text1"/>
              </w:rPr>
            </w:rPrChange>
          </w:rPr>
          <w:t>conflicts of interest</w:t>
        </w:r>
        <w:r w:rsidR="16D96B73" w:rsidRPr="008A24B9">
          <w:rPr>
            <w:rFonts w:ascii="Open Sans" w:eastAsia="Times New Roman" w:hAnsi="Open Sans" w:cs="Open Sans"/>
            <w:color w:val="000000" w:themeColor="text1"/>
          </w:rPr>
          <w:t xml:space="preserve"> that </w:t>
        </w:r>
        <w:del w:id="1493" w:author="Mandy Gettler Brown" w:date="2025-12-04T13:00:00Z" w16du:dateUtc="2025-12-04T21:00:00Z">
          <w:r w:rsidR="16D96B73" w:rsidRPr="008A24B9" w:rsidDel="00461531">
            <w:rPr>
              <w:rFonts w:ascii="Open Sans" w:eastAsia="Times New Roman" w:hAnsi="Open Sans" w:cs="Open Sans"/>
              <w:color w:val="000000" w:themeColor="text1"/>
            </w:rPr>
            <w:delText>are</w:delText>
          </w:r>
        </w:del>
      </w:ins>
      <w:ins w:id="1494" w:author="Mandy Gettler Brown" w:date="2025-12-04T13:00:00Z" w16du:dateUtc="2025-12-04T21:00:00Z">
        <w:r w:rsidR="00461531">
          <w:rPr>
            <w:rFonts w:ascii="Open Sans" w:eastAsia="Times New Roman" w:hAnsi="Open Sans" w:cs="Open Sans"/>
            <w:color w:val="000000" w:themeColor="text1"/>
          </w:rPr>
          <w:t>arise</w:t>
        </w:r>
      </w:ins>
      <w:ins w:id="1495" w:author="Mandy Gettler" w:date="2024-10-17T21:51:00Z">
        <w:r w:rsidR="16D96B73" w:rsidRPr="008A24B9">
          <w:rPr>
            <w:rFonts w:ascii="Open Sans" w:eastAsia="Times New Roman" w:hAnsi="Open Sans" w:cs="Open Sans"/>
            <w:color w:val="000000" w:themeColor="text1"/>
          </w:rPr>
          <w:t xml:space="preserve"> </w:t>
        </w:r>
        <w:del w:id="1496" w:author="Mandy Gettler Brown" w:date="2025-12-04T13:00:00Z" w16du:dateUtc="2025-12-04T21:00:00Z">
          <w:r w:rsidR="16D96B73" w:rsidRPr="008A24B9" w:rsidDel="00A147CA">
            <w:rPr>
              <w:rFonts w:ascii="Open Sans" w:eastAsia="Times New Roman" w:hAnsi="Open Sans" w:cs="Open Sans"/>
              <w:color w:val="000000" w:themeColor="text1"/>
            </w:rPr>
            <w:delText xml:space="preserve">related </w:delText>
          </w:r>
        </w:del>
        <w:r w:rsidR="16D96B73" w:rsidRPr="008A24B9">
          <w:rPr>
            <w:rFonts w:ascii="Open Sans" w:eastAsia="Times New Roman" w:hAnsi="Open Sans" w:cs="Open Sans"/>
            <w:color w:val="000000" w:themeColor="text1"/>
          </w:rPr>
          <w:t xml:space="preserve">solely </w:t>
        </w:r>
      </w:ins>
      <w:ins w:id="1497" w:author="Mandy Gettler" w:date="2024-10-17T21:52:00Z">
        <w:del w:id="1498" w:author="Mandy Gettler Brown" w:date="2025-12-04T13:00:00Z" w16du:dateUtc="2025-12-04T21:00:00Z">
          <w:r w:rsidR="16D96B73" w:rsidRPr="008A24B9" w:rsidDel="00A147CA">
            <w:rPr>
              <w:rFonts w:ascii="Open Sans" w:eastAsia="Times New Roman" w:hAnsi="Open Sans" w:cs="Open Sans"/>
              <w:color w:val="000000" w:themeColor="text1"/>
            </w:rPr>
            <w:delText>to</w:delText>
          </w:r>
        </w:del>
      </w:ins>
      <w:ins w:id="1499" w:author="Mandy Gettler Brown" w:date="2025-12-04T13:00:00Z" w16du:dateUtc="2025-12-04T21:00:00Z">
        <w:r w:rsidR="00A147CA">
          <w:rPr>
            <w:rFonts w:ascii="Open Sans" w:eastAsia="Times New Roman" w:hAnsi="Open Sans" w:cs="Open Sans"/>
            <w:color w:val="000000" w:themeColor="text1"/>
          </w:rPr>
          <w:t>from</w:t>
        </w:r>
      </w:ins>
      <w:ins w:id="1500" w:author="Mandy Gettler" w:date="2024-10-17T21:52:00Z">
        <w:r w:rsidR="16D96B73" w:rsidRPr="008A24B9">
          <w:rPr>
            <w:rFonts w:ascii="Open Sans" w:eastAsia="Times New Roman" w:hAnsi="Open Sans" w:cs="Open Sans"/>
            <w:color w:val="000000" w:themeColor="text1"/>
          </w:rPr>
          <w:t xml:space="preserve"> instruction </w:t>
        </w:r>
      </w:ins>
      <w:ins w:id="1501" w:author="Hal Sadofsky" w:date="2025-11-06T21:48:00Z">
        <w:r w:rsidR="591265BC" w:rsidRPr="008A24B9">
          <w:rPr>
            <w:rFonts w:ascii="Open Sans" w:eastAsia="Times New Roman" w:hAnsi="Open Sans" w:cs="Open Sans"/>
            <w:color w:val="000000" w:themeColor="text1"/>
          </w:rPr>
          <w:t>(</w:t>
        </w:r>
        <w:bookmarkStart w:id="1502" w:name="_Int_ZxoibSYP"/>
        <w:r w:rsidR="591265BC" w:rsidRPr="008A24B9">
          <w:rPr>
            <w:rFonts w:ascii="Open Sans" w:eastAsia="Times New Roman" w:hAnsi="Open Sans" w:cs="Open Sans"/>
            <w:color w:val="000000" w:themeColor="text1"/>
          </w:rPr>
          <w:t>such as</w:t>
        </w:r>
        <w:bookmarkEnd w:id="1502"/>
        <w:r w:rsidR="591265BC" w:rsidRPr="008A24B9">
          <w:rPr>
            <w:rFonts w:ascii="Open Sans" w:eastAsia="Times New Roman" w:hAnsi="Open Sans" w:cs="Open Sans"/>
            <w:color w:val="000000" w:themeColor="text1"/>
          </w:rPr>
          <w:t xml:space="preserve"> assigning instructional </w:t>
        </w:r>
        <w:del w:id="1503" w:author="Microsoft Word" w:date="2025-11-06T13:49:00Z" w16du:dateUtc="2025-11-06T21:49:00Z">
          <w:r w:rsidR="591265BC" w:rsidRPr="008A24B9">
            <w:rPr>
              <w:rFonts w:ascii="Open Sans" w:eastAsia="Times New Roman" w:hAnsi="Open Sans" w:cs="Open Sans"/>
              <w:color w:val="000000" w:themeColor="text1"/>
            </w:rPr>
            <w:delText>material</w:delText>
          </w:r>
        </w:del>
      </w:ins>
      <w:ins w:id="1504" w:author="Microsoft Word" w:date="2025-11-06T13:49:00Z" w16du:dateUtc="2025-11-06T21:49:00Z">
        <w:r w:rsidR="591265BC" w:rsidRPr="008A24B9">
          <w:rPr>
            <w:rFonts w:ascii="Open Sans" w:eastAsia="Times New Roman" w:hAnsi="Open Sans" w:cs="Open Sans"/>
            <w:color w:val="000000" w:themeColor="text1"/>
          </w:rPr>
          <w:t>material</w:t>
        </w:r>
        <w:r w:rsidR="7A926175" w:rsidRPr="008A24B9">
          <w:rPr>
            <w:rFonts w:ascii="Open Sans" w:eastAsia="Times New Roman" w:hAnsi="Open Sans" w:cs="Open Sans"/>
            <w:color w:val="000000" w:themeColor="text1"/>
          </w:rPr>
          <w:t>s</w:t>
        </w:r>
      </w:ins>
      <w:ins w:id="1505" w:author="Hal Sadofsky" w:date="2025-11-06T21:48:00Z">
        <w:r w:rsidR="591265BC" w:rsidRPr="008A24B9">
          <w:rPr>
            <w:rFonts w:ascii="Open Sans" w:eastAsia="Times New Roman" w:hAnsi="Open Sans" w:cs="Open Sans"/>
            <w:color w:val="000000" w:themeColor="text1"/>
          </w:rPr>
          <w:t xml:space="preserve"> </w:t>
        </w:r>
        <w:del w:id="1506" w:author="Mandy Gettler Brown" w:date="2025-11-07T14:02:00Z" w16du:dateUtc="2025-11-07T22:02:00Z">
          <w:r w:rsidR="591265BC" w:rsidRPr="008A24B9" w:rsidDel="002A431F">
            <w:rPr>
              <w:rFonts w:ascii="Open Sans" w:eastAsia="Times New Roman" w:hAnsi="Open Sans" w:cs="Open Sans"/>
              <w:color w:val="000000" w:themeColor="text1"/>
            </w:rPr>
            <w:delText>which</w:delText>
          </w:r>
        </w:del>
      </w:ins>
      <w:ins w:id="1507" w:author="Mandy Gettler Brown" w:date="2025-11-07T14:02:00Z" w16du:dateUtc="2025-11-07T22:02:00Z">
        <w:r w:rsidR="002A431F">
          <w:rPr>
            <w:rFonts w:ascii="Open Sans" w:eastAsia="Times New Roman" w:hAnsi="Open Sans" w:cs="Open Sans"/>
            <w:color w:val="000000" w:themeColor="text1"/>
          </w:rPr>
          <w:t>that</w:t>
        </w:r>
      </w:ins>
      <w:ins w:id="1508" w:author="Hal Sadofsky" w:date="2025-11-06T21:48:00Z">
        <w:r w:rsidR="591265BC" w:rsidRPr="008A24B9">
          <w:rPr>
            <w:rFonts w:ascii="Open Sans" w:eastAsia="Times New Roman" w:hAnsi="Open Sans" w:cs="Open Sans"/>
            <w:color w:val="000000" w:themeColor="text1"/>
          </w:rPr>
          <w:t xml:space="preserve"> financially </w:t>
        </w:r>
      </w:ins>
      <w:ins w:id="1509" w:author="Hal Sadofsky" w:date="2025-11-06T21:49:00Z">
        <w:r w:rsidR="591265BC" w:rsidRPr="008A24B9">
          <w:rPr>
            <w:rFonts w:ascii="Open Sans" w:eastAsia="Times New Roman" w:hAnsi="Open Sans" w:cs="Open Sans"/>
            <w:color w:val="000000" w:themeColor="text1"/>
          </w:rPr>
          <w:t>benefit the</w:t>
        </w:r>
      </w:ins>
      <w:ins w:id="1510" w:author="Hal Sadofsky" w:date="2025-11-06T21:48:00Z">
        <w:r w:rsidR="591265BC" w:rsidRPr="008A24B9">
          <w:rPr>
            <w:rFonts w:ascii="Open Sans" w:eastAsia="Times New Roman" w:hAnsi="Open Sans" w:cs="Open Sans"/>
            <w:color w:val="000000" w:themeColor="text1"/>
          </w:rPr>
          <w:t xml:space="preserve"> </w:t>
        </w:r>
        <w:del w:id="1511" w:author="Mandy Gettler Brown" w:date="2025-11-07T14:02:00Z" w16du:dateUtc="2025-11-07T22:02:00Z">
          <w:r w:rsidR="591265BC" w:rsidRPr="002A431F" w:rsidDel="002A431F">
            <w:rPr>
              <w:rFonts w:ascii="Open Sans" w:eastAsia="Times New Roman" w:hAnsi="Open Sans" w:cs="Open Sans"/>
              <w:i/>
              <w:iCs/>
              <w:color w:val="000000" w:themeColor="text1"/>
              <w:rPrChange w:id="1512" w:author="Mandy Gettler Brown" w:date="2025-11-07T14:02:00Z" w16du:dateUtc="2025-11-07T22:02:00Z">
                <w:rPr>
                  <w:rFonts w:ascii="Open Sans" w:eastAsia="Times New Roman" w:hAnsi="Open Sans" w:cs="Open Sans"/>
                  <w:color w:val="000000" w:themeColor="text1"/>
                </w:rPr>
              </w:rPrChange>
            </w:rPr>
            <w:delText>employee</w:delText>
          </w:r>
        </w:del>
      </w:ins>
      <w:ins w:id="1513" w:author="Mandy Gettler Brown" w:date="2025-11-07T14:02:00Z" w16du:dateUtc="2025-11-07T22:02:00Z">
        <w:r w:rsidR="002A431F">
          <w:rPr>
            <w:rFonts w:ascii="Open Sans" w:eastAsia="Times New Roman" w:hAnsi="Open Sans" w:cs="Open Sans"/>
            <w:i/>
            <w:iCs/>
            <w:color w:val="000000" w:themeColor="text1"/>
          </w:rPr>
          <w:t>university official</w:t>
        </w:r>
      </w:ins>
      <w:ins w:id="1514" w:author="Hal Sadofsky" w:date="2025-11-06T21:48:00Z">
        <w:r w:rsidR="591265BC" w:rsidRPr="008A24B9">
          <w:rPr>
            <w:rFonts w:ascii="Open Sans" w:eastAsia="Times New Roman" w:hAnsi="Open Sans" w:cs="Open Sans"/>
            <w:color w:val="000000" w:themeColor="text1"/>
          </w:rPr>
          <w:t xml:space="preserve">) </w:t>
        </w:r>
      </w:ins>
      <w:ins w:id="1515" w:author="Mandy Gettler" w:date="2024-10-17T21:52:00Z">
        <w:r w:rsidR="16D96B73" w:rsidRPr="008A24B9">
          <w:rPr>
            <w:rFonts w:ascii="Open Sans" w:eastAsia="Times New Roman" w:hAnsi="Open Sans" w:cs="Open Sans"/>
            <w:color w:val="000000" w:themeColor="text1"/>
          </w:rPr>
          <w:t>will be referred to the Office of the Provost for management</w:t>
        </w:r>
        <w:del w:id="1516" w:author="Mandy Gettler Brown" w:date="2025-11-06T13:49:00Z" w16du:dateUtc="2025-11-06T21:49:00Z">
          <w:r w:rsidR="16D96B73" w:rsidRPr="008A24B9" w:rsidDel="004E439E">
            <w:rPr>
              <w:rFonts w:ascii="Open Sans" w:eastAsia="Times New Roman" w:hAnsi="Open Sans" w:cs="Open Sans"/>
              <w:color w:val="000000" w:themeColor="text1"/>
            </w:rPr>
            <w:delText>.</w:delText>
          </w:r>
        </w:del>
      </w:ins>
      <w:commentRangeStart w:id="1517"/>
      <w:commentRangeEnd w:id="1517"/>
      <w:r w:rsidRPr="008A24B9" w:rsidDel="004E439E">
        <w:rPr>
          <w:rStyle w:val="CommentReference"/>
          <w:rFonts w:ascii="Open Sans" w:eastAsia="Times New Roman" w:hAnsi="Open Sans" w:cs="Open Sans"/>
          <w:color w:val="000000" w:themeColor="text1"/>
          <w:sz w:val="24"/>
          <w:szCs w:val="24"/>
        </w:rPr>
        <w:commentReference w:id="1517"/>
      </w:r>
      <w:commentRangeEnd w:id="1467"/>
      <w:r w:rsidRPr="008A24B9" w:rsidDel="004E439E">
        <w:rPr>
          <w:rStyle w:val="CommentReference"/>
          <w:rFonts w:ascii="Open Sans" w:eastAsia="Times New Roman" w:hAnsi="Open Sans" w:cs="Open Sans"/>
          <w:color w:val="000000" w:themeColor="text1"/>
          <w:sz w:val="24"/>
          <w:szCs w:val="24"/>
        </w:rPr>
        <w:commentReference w:id="1467"/>
      </w:r>
      <w:commentRangeEnd w:id="1468"/>
      <w:r w:rsidRPr="008A24B9">
        <w:rPr>
          <w:rStyle w:val="CommentReference"/>
          <w:rFonts w:ascii="Open Sans" w:eastAsia="Times New Roman" w:hAnsi="Open Sans" w:cs="Open Sans"/>
          <w:color w:val="000000" w:themeColor="text1"/>
          <w:sz w:val="24"/>
          <w:szCs w:val="24"/>
        </w:rPr>
        <w:commentReference w:id="1468"/>
      </w:r>
      <w:commentRangeEnd w:id="1469"/>
      <w:r w:rsidRPr="008A24B9">
        <w:rPr>
          <w:rStyle w:val="CommentReference"/>
          <w:rFonts w:ascii="Open Sans" w:eastAsia="Times New Roman" w:hAnsi="Open Sans" w:cs="Open Sans"/>
          <w:color w:val="000000" w:themeColor="text1"/>
          <w:sz w:val="24"/>
          <w:szCs w:val="24"/>
        </w:rPr>
        <w:commentReference w:id="1469"/>
      </w:r>
      <w:commentRangeEnd w:id="1470"/>
      <w:r w:rsidRPr="008A24B9">
        <w:rPr>
          <w:rStyle w:val="CommentReference"/>
          <w:rFonts w:ascii="Open Sans" w:eastAsia="Times New Roman" w:hAnsi="Open Sans" w:cs="Open Sans"/>
          <w:color w:val="000000" w:themeColor="text1"/>
          <w:sz w:val="24"/>
          <w:szCs w:val="24"/>
        </w:rPr>
        <w:commentReference w:id="1470"/>
      </w:r>
      <w:commentRangeEnd w:id="1471"/>
      <w:r w:rsidRPr="008A24B9">
        <w:rPr>
          <w:rStyle w:val="CommentReference"/>
          <w:rFonts w:ascii="Open Sans" w:eastAsia="Times New Roman" w:hAnsi="Open Sans" w:cs="Open Sans"/>
          <w:color w:val="000000" w:themeColor="text1"/>
          <w:sz w:val="24"/>
          <w:szCs w:val="24"/>
        </w:rPr>
        <w:commentReference w:id="1471"/>
      </w:r>
      <w:commentRangeEnd w:id="1472"/>
      <w:r w:rsidRPr="008A24B9">
        <w:rPr>
          <w:rStyle w:val="CommentReference"/>
          <w:rFonts w:ascii="Open Sans" w:eastAsia="Times New Roman" w:hAnsi="Open Sans" w:cs="Open Sans"/>
          <w:color w:val="000000" w:themeColor="text1"/>
          <w:sz w:val="24"/>
          <w:szCs w:val="24"/>
        </w:rPr>
        <w:commentReference w:id="1472"/>
      </w:r>
      <w:commentRangeEnd w:id="1490"/>
      <w:r w:rsidRPr="008A24B9" w:rsidDel="004E439E">
        <w:rPr>
          <w:rStyle w:val="CommentReference"/>
          <w:rFonts w:ascii="Open Sans" w:eastAsia="Times New Roman" w:hAnsi="Open Sans" w:cs="Open Sans"/>
          <w:color w:val="000000" w:themeColor="text1"/>
          <w:sz w:val="24"/>
          <w:szCs w:val="24"/>
        </w:rPr>
        <w:commentReference w:id="1490"/>
      </w:r>
      <w:commentRangeEnd w:id="1491"/>
      <w:r w:rsidRPr="008A24B9">
        <w:rPr>
          <w:rStyle w:val="CommentReference"/>
          <w:rFonts w:ascii="Open Sans" w:eastAsia="Times New Roman" w:hAnsi="Open Sans" w:cs="Open Sans"/>
          <w:color w:val="000000" w:themeColor="text1"/>
          <w:sz w:val="24"/>
          <w:szCs w:val="24"/>
        </w:rPr>
        <w:commentReference w:id="1491"/>
      </w:r>
      <w:ins w:id="1520" w:author="Mandy Gettler" w:date="2024-10-17T21:51:00Z">
        <w:del w:id="1521" w:author="Mandy Gettler Brown" w:date="2025-11-06T13:49:00Z" w16du:dateUtc="2025-11-06T21:49:00Z">
          <w:r w:rsidR="16D96B73" w:rsidRPr="008A24B9" w:rsidDel="004E439E">
            <w:rPr>
              <w:rFonts w:ascii="Open Sans" w:eastAsia="Times New Roman" w:hAnsi="Open Sans" w:cs="Open Sans"/>
              <w:color w:val="000000" w:themeColor="text1"/>
            </w:rPr>
            <w:delText xml:space="preserve"> that are related solely </w:delText>
          </w:r>
        </w:del>
      </w:ins>
      <w:ins w:id="1522" w:author="Mandy Gettler" w:date="2024-10-17T21:52:00Z">
        <w:del w:id="1523" w:author="Mandy Gettler Brown" w:date="2025-11-06T13:49:00Z" w16du:dateUtc="2025-11-06T21:49:00Z">
          <w:r w:rsidR="16D96B73" w:rsidRPr="008A24B9" w:rsidDel="004E439E">
            <w:rPr>
              <w:rFonts w:ascii="Open Sans" w:eastAsia="Times New Roman" w:hAnsi="Open Sans" w:cs="Open Sans"/>
              <w:color w:val="000000" w:themeColor="text1"/>
            </w:rPr>
            <w:delText>to instruction will be referred to the Office of the Provost for management.</w:delText>
          </w:r>
        </w:del>
      </w:ins>
      <w:ins w:id="1524" w:author="Mandy Gettler" w:date="2024-10-17T21:51:00Z">
        <w:del w:id="1525" w:author="Mandy Gettler Brown" w:date="2025-11-06T13:49:00Z" w16du:dateUtc="2025-11-06T21:49:00Z">
          <w:r w:rsidR="16D96B73" w:rsidRPr="008A24B9" w:rsidDel="004E439E">
            <w:rPr>
              <w:rFonts w:ascii="Open Sans" w:eastAsia="Times New Roman" w:hAnsi="Open Sans" w:cs="Open Sans"/>
              <w:color w:val="000000" w:themeColor="text1"/>
            </w:rPr>
            <w:delText xml:space="preserve"> </w:delText>
          </w:r>
        </w:del>
        <w:del w:id="1526" w:author="Mandy Gettler Brown" w:date="2025-11-06T13:49:00Z">
          <w:r w:rsidRPr="008A24B9" w:rsidDel="16D96B73">
            <w:rPr>
              <w:rFonts w:ascii="Open Sans" w:eastAsia="Times New Roman" w:hAnsi="Open Sans" w:cs="Open Sans"/>
              <w:color w:val="000000" w:themeColor="text1"/>
            </w:rPr>
            <w:delText xml:space="preserve">that are related solely </w:delText>
          </w:r>
        </w:del>
      </w:ins>
      <w:ins w:id="1527" w:author="Mandy Gettler" w:date="2024-10-17T21:52:00Z">
        <w:del w:id="1528" w:author="Mandy Gettler Brown" w:date="2025-11-06T13:49:00Z">
          <w:r w:rsidRPr="008A24B9" w:rsidDel="16D96B73">
            <w:rPr>
              <w:rFonts w:ascii="Open Sans" w:eastAsia="Times New Roman" w:hAnsi="Open Sans" w:cs="Open Sans"/>
              <w:color w:val="000000" w:themeColor="text1"/>
            </w:rPr>
            <w:delText>to instruction will be referred to the Office of the Provost for management</w:delText>
          </w:r>
        </w:del>
        <w:r w:rsidR="16D96B73" w:rsidRPr="008A24B9">
          <w:rPr>
            <w:rFonts w:ascii="Open Sans" w:eastAsia="Times New Roman" w:hAnsi="Open Sans" w:cs="Open Sans"/>
            <w:color w:val="000000" w:themeColor="text1"/>
          </w:rPr>
          <w:t>.</w:t>
        </w:r>
      </w:ins>
      <w:ins w:id="1529" w:author="Mandy Gettler" w:date="2024-10-17T21:51:00Z">
        <w:del w:id="1530" w:author="Mandy Gettler Brown" w:date="2025-11-06T13:49:00Z" w16du:dateUtc="2025-11-06T21:49:00Z">
          <w:r w:rsidR="16D96B73" w:rsidRPr="008A24B9">
            <w:rPr>
              <w:rFonts w:ascii="Open Sans" w:eastAsia="Times New Roman" w:hAnsi="Open Sans" w:cs="Open Sans"/>
              <w:color w:val="000000" w:themeColor="text1"/>
            </w:rPr>
            <w:delText xml:space="preserve"> that are related solely </w:delText>
          </w:r>
        </w:del>
      </w:ins>
      <w:ins w:id="1531" w:author="Mandy Gettler" w:date="2024-10-17T21:52:00Z">
        <w:del w:id="1532" w:author="Mandy Gettler Brown" w:date="2025-11-06T13:49:00Z" w16du:dateUtc="2025-11-06T21:49:00Z">
          <w:r w:rsidR="16D96B73" w:rsidRPr="008A24B9">
            <w:rPr>
              <w:rFonts w:ascii="Open Sans" w:eastAsia="Times New Roman" w:hAnsi="Open Sans" w:cs="Open Sans"/>
              <w:color w:val="000000" w:themeColor="text1"/>
            </w:rPr>
            <w:delText>to instruction will be referred to the Office of the Provost for management.</w:delText>
          </w:r>
        </w:del>
      </w:ins>
      <w:ins w:id="1533" w:author="Mandy Gettler" w:date="2024-10-17T21:51:00Z">
        <w:del w:id="1534" w:author="Mandy Gettler Brown" w:date="2025-11-06T13:49:00Z" w16du:dateUtc="2025-11-06T21:49:00Z">
          <w:r w:rsidR="16D96B73" w:rsidRPr="008A24B9">
            <w:rPr>
              <w:rFonts w:ascii="Open Sans" w:eastAsia="Times New Roman" w:hAnsi="Open Sans" w:cs="Open Sans"/>
              <w:color w:val="000000" w:themeColor="text1"/>
            </w:rPr>
            <w:delText xml:space="preserve"> </w:delText>
          </w:r>
          <w:r w:rsidR="16D96B73" w:rsidRPr="008A24B9" w:rsidDel="004E439E">
            <w:rPr>
              <w:rFonts w:ascii="Open Sans" w:eastAsia="Times New Roman" w:hAnsi="Open Sans" w:cs="Open Sans"/>
              <w:color w:val="000000" w:themeColor="text1"/>
            </w:rPr>
            <w:delText xml:space="preserve">that are related solely </w:delText>
          </w:r>
        </w:del>
      </w:ins>
      <w:ins w:id="1535" w:author="Mandy Gettler" w:date="2024-10-17T21:52:00Z">
        <w:del w:id="1536" w:author="Mandy Gettler Brown" w:date="2025-11-06T13:49:00Z" w16du:dateUtc="2025-11-06T21:49:00Z">
          <w:r w:rsidR="16D96B73" w:rsidRPr="008A24B9" w:rsidDel="004E439E">
            <w:rPr>
              <w:rFonts w:ascii="Open Sans" w:eastAsia="Times New Roman" w:hAnsi="Open Sans" w:cs="Open Sans"/>
              <w:color w:val="000000" w:themeColor="text1"/>
            </w:rPr>
            <w:delText>to instruction will be referred to the Office of the Provost for management</w:delText>
          </w:r>
        </w:del>
        <w:del w:id="1537" w:author="Mandy Gettler Brown" w:date="2025-11-06T13:50:00Z" w16du:dateUtc="2025-11-06T21:50:00Z">
          <w:r w:rsidR="16D96B73" w:rsidRPr="008A24B9" w:rsidDel="00DC247D">
            <w:rPr>
              <w:rFonts w:ascii="Open Sans" w:eastAsia="Times New Roman" w:hAnsi="Open Sans" w:cs="Open Sans"/>
              <w:color w:val="000000" w:themeColor="text1"/>
            </w:rPr>
            <w:delText>.</w:delText>
          </w:r>
        </w:del>
      </w:ins>
    </w:p>
    <w:p w14:paraId="60A96D15" w14:textId="2344CEF9" w:rsidR="00481084" w:rsidRPr="009311F9" w:rsidRDefault="000B0A69" w:rsidP="240695E9">
      <w:pPr>
        <w:numPr>
          <w:ilvl w:val="2"/>
          <w:numId w:val="6"/>
        </w:numPr>
        <w:spacing w:beforeAutospacing="1" w:afterAutospacing="1" w:line="259" w:lineRule="auto"/>
        <w:ind w:left="1080"/>
        <w:contextualSpacing/>
        <w:rPr>
          <w:ins w:id="1538" w:author="Mandy Gettler Brown" w:date="2025-11-06T13:58:00Z" w16du:dateUtc="2025-11-06T21:58:00Z"/>
          <w:rFonts w:ascii="Open Sans" w:eastAsia="Times New Roman" w:hAnsi="Open Sans" w:cs="Open Sans"/>
          <w:color w:val="000000" w:themeColor="text1"/>
          <w:rPrChange w:id="1539" w:author="Mandy Gettler Brown" w:date="2026-07-22T17:59:00Z" w16du:dateUtc="2026-07-23T00:59:00Z">
            <w:rPr>
              <w:ins w:id="1540" w:author="Mandy Gettler Brown" w:date="2025-11-06T13:58:00Z" w16du:dateUtc="2025-11-06T21:58:00Z"/>
              <w:rFonts w:ascii="Open Sans" w:eastAsia="Times New Roman" w:hAnsi="Open Sans" w:cs="Open Sans"/>
              <w:color w:val="000000"/>
              <w:kern w:val="0"/>
              <w14:ligatures w14:val="none"/>
            </w:rPr>
          </w:rPrChange>
        </w:rPr>
      </w:pPr>
      <w:ins w:id="1541" w:author="Mandy Gettler Brown" w:date="2025-12-04T13:03:00Z" w16du:dateUtc="2025-12-04T21:03:00Z">
        <w:r>
          <w:rPr>
            <w:rFonts w:ascii="Open Sans" w:eastAsia="Times New Roman" w:hAnsi="Open Sans" w:cs="Open Sans"/>
            <w:color w:val="000000"/>
            <w:kern w:val="0"/>
            <w14:ligatures w14:val="none"/>
          </w:rPr>
          <w:t xml:space="preserve">Current or expected </w:t>
        </w:r>
      </w:ins>
      <w:ins w:id="1542" w:author="Mandy Gettler Brown" w:date="2025-12-04T13:04:00Z" w16du:dateUtc="2025-12-04T21:04:00Z">
        <w:r w:rsidRPr="00372FA8">
          <w:rPr>
            <w:rFonts w:ascii="Open Sans" w:eastAsia="Times New Roman" w:hAnsi="Open Sans" w:cs="Open Sans"/>
            <w:color w:val="000000"/>
            <w:kern w:val="0"/>
            <w14:ligatures w14:val="none"/>
          </w:rPr>
          <w:t>o</w:t>
        </w:r>
      </w:ins>
      <w:commentRangeStart w:id="1543"/>
      <w:del w:id="1544" w:author="Mandy Gettler Brown" w:date="2025-12-04T13:04:00Z" w16du:dateUtc="2025-12-04T21:04:00Z">
        <w:r w:rsidR="257EC998" w:rsidRPr="00372FA8" w:rsidDel="000B0A69">
          <w:rPr>
            <w:rFonts w:ascii="Open Sans" w:eastAsia="Times New Roman" w:hAnsi="Open Sans" w:cs="Open Sans"/>
            <w:color w:val="000000"/>
            <w:kern w:val="0"/>
            <w14:ligatures w14:val="none"/>
          </w:rPr>
          <w:delText>O</w:delText>
        </w:r>
      </w:del>
      <w:r w:rsidR="257EC998" w:rsidRPr="00372FA8">
        <w:rPr>
          <w:rFonts w:ascii="Open Sans" w:eastAsia="Times New Roman" w:hAnsi="Open Sans" w:cs="Open Sans"/>
          <w:color w:val="000000"/>
          <w:kern w:val="0"/>
          <w14:ligatures w14:val="none"/>
        </w:rPr>
        <w:t xml:space="preserve">wnership </w:t>
      </w:r>
      <w:del w:id="1545" w:author="Mandy Gettler" w:date="2024-07-12T18:59:00Z">
        <w:r w:rsidR="257EC998" w:rsidRPr="00372FA8" w:rsidDel="00167193">
          <w:rPr>
            <w:rFonts w:ascii="Open Sans" w:eastAsia="Times New Roman" w:hAnsi="Open Sans" w:cs="Open Sans"/>
            <w:color w:val="000000" w:themeColor="text1"/>
          </w:rPr>
          <w:delText>of equity</w:delText>
        </w:r>
      </w:del>
      <w:ins w:id="1546" w:author="Mandy Gettler Brown" w:date="2025-12-04T13:04:00Z" w16du:dateUtc="2025-12-04T21:04:00Z">
        <w:r w:rsidR="008D348D" w:rsidRPr="00372FA8">
          <w:rPr>
            <w:rFonts w:ascii="Open Sans" w:eastAsia="Times New Roman" w:hAnsi="Open Sans" w:cs="Open Sans"/>
            <w:color w:val="000000" w:themeColor="text1"/>
          </w:rPr>
          <w:t>of 5% or mo</w:t>
        </w:r>
        <w:r w:rsidR="008D348D">
          <w:rPr>
            <w:rFonts w:ascii="Open Sans" w:eastAsia="Times New Roman" w:hAnsi="Open Sans" w:cs="Open Sans"/>
            <w:color w:val="000000" w:themeColor="text1"/>
          </w:rPr>
          <w:t>re</w:t>
        </w:r>
        <w:r w:rsidR="00FE7714">
          <w:rPr>
            <w:rFonts w:ascii="Open Sans" w:eastAsia="Times New Roman" w:hAnsi="Open Sans" w:cs="Open Sans"/>
            <w:color w:val="000000" w:themeColor="text1"/>
          </w:rPr>
          <w:t xml:space="preserve"> </w:t>
        </w:r>
      </w:ins>
      <w:ins w:id="1547" w:author="Mandy Gettler" w:date="2024-07-12T18:59:00Z">
        <w:del w:id="1548" w:author="Mandy Gettler Brown" w:date="2025-12-04T13:04:00Z" w16du:dateUtc="2025-12-04T21:04:00Z">
          <w:r w:rsidR="436D55B1" w:rsidRPr="240695E9" w:rsidDel="008D348D">
            <w:rPr>
              <w:rFonts w:ascii="Open Sans" w:eastAsia="Times New Roman" w:hAnsi="Open Sans" w:cs="Open Sans"/>
              <w:color w:val="000000" w:themeColor="text1"/>
            </w:rPr>
            <w:delText>interest</w:delText>
          </w:r>
        </w:del>
      </w:ins>
      <w:commentRangeEnd w:id="1543"/>
      <w:r w:rsidR="00167193" w:rsidRPr="240695E9">
        <w:rPr>
          <w:rStyle w:val="CommentReference"/>
          <w:rFonts w:ascii="Open Sans" w:eastAsia="Times New Roman" w:hAnsi="Open Sans" w:cs="Open Sans"/>
          <w:color w:val="000000" w:themeColor="text1"/>
          <w:sz w:val="24"/>
          <w:szCs w:val="24"/>
        </w:rPr>
        <w:commentReference w:id="1543"/>
      </w:r>
      <w:ins w:id="1549" w:author="Leah Gessel" w:date="2025-10-13T13:56:00Z" w16du:dateUtc="2025-10-13T20:56:00Z">
        <w:del w:id="1550" w:author="Mandy Gettler Brown" w:date="2025-12-04T13:04:00Z" w16du:dateUtc="2025-12-04T21:04:00Z">
          <w:r w:rsidR="003670FD" w:rsidRPr="240695E9" w:rsidDel="00FE7714">
            <w:rPr>
              <w:rFonts w:ascii="Open Sans" w:eastAsia="Times New Roman" w:hAnsi="Open Sans" w:cs="Open Sans"/>
              <w:color w:val="000000" w:themeColor="text1"/>
            </w:rPr>
            <w:delText xml:space="preserve">, </w:delText>
          </w:r>
        </w:del>
      </w:ins>
      <w:del w:id="1551" w:author="Mandy Gettler Brown" w:date="2025-12-04T13:04:00Z" w16du:dateUtc="2025-12-04T21:04:00Z">
        <w:r w:rsidR="257EC998" w:rsidRPr="240695E9" w:rsidDel="00FE7714">
          <w:rPr>
            <w:rFonts w:ascii="Open Sans" w:eastAsia="Times New Roman" w:hAnsi="Open Sans" w:cs="Open Sans"/>
            <w:color w:val="000000" w:themeColor="text1"/>
          </w:rPr>
          <w:delText xml:space="preserve"> </w:delText>
        </w:r>
      </w:del>
      <w:ins w:id="1552" w:author="Mandy Gettler" w:date="2024-10-14T19:07:00Z">
        <w:del w:id="1553" w:author="Mandy Gettler Brown" w:date="2025-12-04T13:04:00Z" w16du:dateUtc="2025-12-04T21:04:00Z">
          <w:r w:rsidR="3B534D3E" w:rsidRPr="240695E9" w:rsidDel="00FE7714">
            <w:rPr>
              <w:rFonts w:ascii="Open Sans" w:eastAsia="Times New Roman" w:hAnsi="Open Sans" w:cs="Open Sans"/>
              <w:color w:val="000000" w:themeColor="text1"/>
            </w:rPr>
            <w:delText xml:space="preserve">or </w:delText>
          </w:r>
          <w:r w:rsidR="3B534D3E" w:rsidRPr="240695E9" w:rsidDel="00FE7714">
            <w:rPr>
              <w:rFonts w:ascii="Open Sans" w:eastAsia="Times New Roman" w:hAnsi="Open Sans" w:cs="Open Sans"/>
              <w:i/>
              <w:iCs/>
              <w:color w:val="000000" w:themeColor="text1"/>
            </w:rPr>
            <w:delText xml:space="preserve">outside activities </w:delText>
          </w:r>
          <w:r w:rsidR="3B534D3E" w:rsidRPr="240695E9" w:rsidDel="00FE7714">
            <w:rPr>
              <w:rFonts w:ascii="Open Sans" w:eastAsia="Times New Roman" w:hAnsi="Open Sans" w:cs="Open Sans"/>
              <w:color w:val="000000" w:themeColor="text1"/>
            </w:rPr>
            <w:delText>performed in exchange for ownership interest</w:delText>
          </w:r>
        </w:del>
      </w:ins>
      <w:ins w:id="1554" w:author="Leah Gessel" w:date="2025-10-13T13:56:00Z" w16du:dateUtc="2025-10-13T20:56:00Z">
        <w:del w:id="1555" w:author="Mandy Gettler Brown" w:date="2025-12-04T13:04:00Z" w16du:dateUtc="2025-12-04T21:04:00Z">
          <w:r w:rsidR="003670FD" w:rsidRPr="240695E9" w:rsidDel="00FE7714">
            <w:rPr>
              <w:rFonts w:ascii="Open Sans" w:eastAsia="Times New Roman" w:hAnsi="Open Sans" w:cs="Open Sans"/>
              <w:color w:val="000000" w:themeColor="text1"/>
            </w:rPr>
            <w:delText xml:space="preserve">, </w:delText>
          </w:r>
        </w:del>
      </w:ins>
      <w:ins w:id="1556" w:author="Mandy Gettler" w:date="2024-10-14T19:07:00Z">
        <w:del w:id="1557" w:author="Leah Gessel" w:date="2025-10-13T13:56:00Z">
          <w:r w:rsidR="257EC998" w:rsidRPr="240695E9" w:rsidDel="3B534D3E">
            <w:rPr>
              <w:rFonts w:ascii="Open Sans" w:eastAsia="Times New Roman" w:hAnsi="Open Sans" w:cs="Open Sans"/>
              <w:color w:val="000000" w:themeColor="text1"/>
            </w:rPr>
            <w:delText xml:space="preserve"> </w:delText>
          </w:r>
        </w:del>
      </w:ins>
      <w:r w:rsidR="257EC998" w:rsidRPr="008A24B9">
        <w:rPr>
          <w:rFonts w:ascii="Open Sans" w:eastAsia="Times New Roman" w:hAnsi="Open Sans" w:cs="Open Sans"/>
          <w:color w:val="000000"/>
          <w:kern w:val="0"/>
          <w14:ligatures w14:val="none"/>
        </w:rPr>
        <w:t>in an </w:t>
      </w:r>
      <w:r w:rsidR="257EC998" w:rsidRPr="001858C1">
        <w:rPr>
          <w:rFonts w:ascii="Open Sans" w:eastAsia="Times New Roman" w:hAnsi="Open Sans" w:cs="Open Sans"/>
          <w:color w:val="000000"/>
          <w:kern w:val="0"/>
          <w14:ligatures w14:val="none"/>
          <w:rPrChange w:id="1558" w:author="Mandy Gettler Brown" w:date="2025-12-15T15:55:00Z" w16du:dateUtc="2025-12-15T23:55:00Z">
            <w:rPr>
              <w:rFonts w:ascii="Open Sans" w:eastAsia="Times New Roman" w:hAnsi="Open Sans" w:cs="Open Sans"/>
              <w:i/>
              <w:iCs/>
              <w:color w:val="000000"/>
              <w:kern w:val="0"/>
              <w14:ligatures w14:val="none"/>
            </w:rPr>
          </w:rPrChange>
        </w:rPr>
        <w:t>entity</w:t>
      </w:r>
      <w:ins w:id="1559" w:author="Mandy Gettler Brown" w:date="2025-12-04T13:04:00Z" w16du:dateUtc="2025-12-04T21:04:00Z">
        <w:r w:rsidR="00B023C6">
          <w:rPr>
            <w:rFonts w:ascii="Open Sans" w:eastAsia="Times New Roman" w:hAnsi="Open Sans" w:cs="Open Sans"/>
            <w:i/>
            <w:iCs/>
            <w:color w:val="000000"/>
            <w:kern w:val="0"/>
            <w14:ligatures w14:val="none"/>
          </w:rPr>
          <w:t xml:space="preserve"> </w:t>
        </w:r>
      </w:ins>
      <w:del w:id="1560" w:author="Mandy Gettler Brown" w:date="2025-12-04T13:04:00Z" w16du:dateUtc="2025-12-04T21:04:00Z">
        <w:r w:rsidR="257EC998" w:rsidRPr="240695E9" w:rsidDel="00B023C6">
          <w:rPr>
            <w:rFonts w:ascii="Open Sans" w:eastAsia="Times New Roman" w:hAnsi="Open Sans" w:cs="Open Sans"/>
            <w:strike/>
            <w:color w:val="000000"/>
            <w:kern w:val="0"/>
            <w14:ligatures w14:val="none"/>
            <w:rPrChange w:id="1561" w:author="Jessica Price" w:date="2025-11-10T19:53:00Z">
              <w:rPr>
                <w:rFonts w:ascii="Open Sans" w:eastAsia="Times New Roman" w:hAnsi="Open Sans" w:cs="Open Sans"/>
                <w:color w:val="000000" w:themeColor="text1"/>
              </w:rPr>
            </w:rPrChange>
          </w:rPr>
          <w:delText>, including a </w:delText>
        </w:r>
        <w:r w:rsidR="257EC998" w:rsidRPr="240695E9" w:rsidDel="00B023C6">
          <w:rPr>
            <w:rFonts w:ascii="Open Sans" w:eastAsia="Times New Roman" w:hAnsi="Open Sans" w:cs="Open Sans"/>
            <w:i/>
            <w:iCs/>
            <w:strike/>
            <w:color w:val="000000"/>
            <w:kern w:val="0"/>
            <w14:ligatures w14:val="none"/>
            <w:rPrChange w:id="1562" w:author="Jessica Price" w:date="2025-11-10T19:53:00Z">
              <w:rPr>
                <w:rFonts w:ascii="Open Sans" w:eastAsia="Times New Roman" w:hAnsi="Open Sans" w:cs="Open Sans"/>
                <w:i/>
                <w:iCs/>
                <w:color w:val="000000" w:themeColor="text1"/>
              </w:rPr>
            </w:rPrChange>
          </w:rPr>
          <w:delText>consulting</w:delText>
        </w:r>
        <w:r w:rsidR="257EC998" w:rsidRPr="240695E9" w:rsidDel="00B023C6">
          <w:rPr>
            <w:rFonts w:ascii="Open Sans" w:eastAsia="Times New Roman" w:hAnsi="Open Sans" w:cs="Open Sans"/>
            <w:strike/>
            <w:color w:val="000000"/>
            <w:kern w:val="0"/>
            <w14:ligatures w14:val="none"/>
            <w:rPrChange w:id="1563" w:author="Jessica Price" w:date="2025-11-10T19:53:00Z">
              <w:rPr>
                <w:rFonts w:ascii="Open Sans" w:eastAsia="Times New Roman" w:hAnsi="Open Sans" w:cs="Open Sans"/>
                <w:color w:val="000000" w:themeColor="text1"/>
              </w:rPr>
            </w:rPrChange>
          </w:rPr>
          <w:delText> </w:delText>
        </w:r>
        <w:r w:rsidR="257EC998" w:rsidRPr="240695E9" w:rsidDel="00B023C6">
          <w:rPr>
            <w:rFonts w:ascii="Open Sans" w:eastAsia="Times New Roman" w:hAnsi="Open Sans" w:cs="Open Sans"/>
            <w:i/>
            <w:iCs/>
            <w:strike/>
            <w:color w:val="000000"/>
            <w:kern w:val="0"/>
            <w14:ligatures w14:val="none"/>
            <w:rPrChange w:id="1564" w:author="Jessica Price" w:date="2025-11-10T19:53:00Z">
              <w:rPr>
                <w:rFonts w:ascii="Open Sans" w:eastAsia="Times New Roman" w:hAnsi="Open Sans" w:cs="Open Sans"/>
                <w:i/>
                <w:iCs/>
                <w:color w:val="000000" w:themeColor="text1"/>
              </w:rPr>
            </w:rPrChange>
          </w:rPr>
          <w:delText>entity</w:delText>
        </w:r>
        <w:r w:rsidR="257EC998" w:rsidRPr="240695E9" w:rsidDel="00B023C6">
          <w:rPr>
            <w:rFonts w:ascii="Open Sans" w:eastAsia="Times New Roman" w:hAnsi="Open Sans" w:cs="Open Sans"/>
            <w:strike/>
            <w:color w:val="000000"/>
            <w:kern w:val="0"/>
            <w14:ligatures w14:val="none"/>
            <w:rPrChange w:id="1565" w:author="Jessica Price" w:date="2025-11-10T19:53:00Z">
              <w:rPr>
                <w:rFonts w:ascii="Open Sans" w:eastAsia="Times New Roman" w:hAnsi="Open Sans" w:cs="Open Sans"/>
                <w:color w:val="000000" w:themeColor="text1"/>
              </w:rPr>
            </w:rPrChange>
          </w:rPr>
          <w:delText xml:space="preserve">, </w:delText>
        </w:r>
      </w:del>
      <w:r w:rsidR="257EC998" w:rsidRPr="008A24B9">
        <w:rPr>
          <w:rFonts w:ascii="Open Sans" w:eastAsia="Times New Roman" w:hAnsi="Open Sans" w:cs="Open Sans"/>
          <w:color w:val="000000"/>
          <w:kern w:val="0"/>
          <w14:ligatures w14:val="none"/>
        </w:rPr>
        <w:t xml:space="preserve">that carries on activities closely related to the </w:t>
      </w:r>
      <w:del w:id="1566" w:author="Mandy Gettler" w:date="2024-10-14T19:05:00Z">
        <w:r w:rsidR="257EC998" w:rsidRPr="240695E9" w:rsidDel="00167193">
          <w:rPr>
            <w:rFonts w:ascii="Open Sans" w:eastAsia="Times New Roman" w:hAnsi="Open Sans" w:cs="Open Sans"/>
            <w:i/>
            <w:iCs/>
            <w:color w:val="000000" w:themeColor="text1"/>
            <w:rPrChange w:id="1567" w:author="Mandy Gettler Brown" w:date="2025-11-07T14:02:00Z">
              <w:rPr>
                <w:rFonts w:ascii="Open Sans" w:eastAsia="Times New Roman" w:hAnsi="Open Sans" w:cs="Open Sans"/>
                <w:color w:val="000000" w:themeColor="text1"/>
              </w:rPr>
            </w:rPrChange>
          </w:rPr>
          <w:delText>U</w:delText>
        </w:r>
      </w:del>
      <w:ins w:id="1568" w:author="Mandy Gettler" w:date="2024-10-14T19:05:00Z">
        <w:r w:rsidR="5B9062E7" w:rsidRPr="240695E9">
          <w:rPr>
            <w:rFonts w:ascii="Open Sans" w:eastAsia="Times New Roman" w:hAnsi="Open Sans" w:cs="Open Sans"/>
            <w:i/>
            <w:iCs/>
            <w:color w:val="000000" w:themeColor="text1"/>
            <w:rPrChange w:id="1569" w:author="Mandy Gettler Brown" w:date="2025-11-07T14:02:00Z">
              <w:rPr>
                <w:rFonts w:ascii="Open Sans" w:eastAsia="Times New Roman" w:hAnsi="Open Sans" w:cs="Open Sans"/>
                <w:color w:val="000000" w:themeColor="text1"/>
              </w:rPr>
            </w:rPrChange>
          </w:rPr>
          <w:t>u</w:t>
        </w:r>
      </w:ins>
      <w:r w:rsidR="257EC998" w:rsidRPr="240695E9">
        <w:rPr>
          <w:rFonts w:ascii="Open Sans" w:eastAsia="Times New Roman" w:hAnsi="Open Sans" w:cs="Open Sans"/>
          <w:i/>
          <w:iCs/>
          <w:color w:val="000000"/>
          <w:kern w:val="0"/>
          <w14:ligatures w14:val="none"/>
          <w:rPrChange w:id="1570" w:author="Mandy Gettler Brown" w:date="2025-11-07T14:02:00Z">
            <w:rPr>
              <w:rFonts w:ascii="Open Sans" w:eastAsia="Times New Roman" w:hAnsi="Open Sans" w:cs="Open Sans"/>
              <w:color w:val="000000"/>
              <w:kern w:val="0"/>
              <w14:ligatures w14:val="none"/>
            </w:rPr>
          </w:rPrChange>
        </w:rPr>
        <w:t>niversity</w:t>
      </w:r>
      <w:r w:rsidR="257EC998" w:rsidRPr="008A24B9">
        <w:rPr>
          <w:rFonts w:ascii="Open Sans" w:eastAsia="Times New Roman" w:hAnsi="Open Sans" w:cs="Open Sans"/>
          <w:color w:val="000000"/>
          <w:kern w:val="0"/>
          <w14:ligatures w14:val="none"/>
        </w:rPr>
        <w:t> </w:t>
      </w:r>
      <w:del w:id="1571" w:author="Mandy Gettler Brown" w:date="2025-11-07T14:02:00Z" w16du:dateUtc="2025-11-07T22:02:00Z">
        <w:r w:rsidR="257EC998" w:rsidRPr="240695E9" w:rsidDel="257EC998">
          <w:rPr>
            <w:rFonts w:ascii="Open Sans" w:eastAsia="Times New Roman" w:hAnsi="Open Sans" w:cs="Open Sans"/>
            <w:i/>
            <w:iCs/>
            <w:color w:val="000000" w:themeColor="text1"/>
          </w:rPr>
          <w:delText>employee’s</w:delText>
        </w:r>
        <w:r w:rsidR="257EC998" w:rsidRPr="240695E9" w:rsidDel="257EC998">
          <w:rPr>
            <w:rFonts w:ascii="Open Sans" w:eastAsia="Times New Roman" w:hAnsi="Open Sans" w:cs="Open Sans"/>
            <w:color w:val="000000" w:themeColor="text1"/>
          </w:rPr>
          <w:delText> </w:delText>
        </w:r>
      </w:del>
      <w:ins w:id="1572" w:author="Mandy Gettler Brown" w:date="2025-11-07T14:02:00Z" w16du:dateUtc="2025-11-07T22:02:00Z">
        <w:r w:rsidR="0044520C" w:rsidRPr="240695E9">
          <w:rPr>
            <w:rFonts w:ascii="Open Sans" w:eastAsia="Times New Roman" w:hAnsi="Open Sans" w:cs="Open Sans"/>
            <w:i/>
            <w:iCs/>
            <w:color w:val="000000" w:themeColor="text1"/>
          </w:rPr>
          <w:t>official’s</w:t>
        </w:r>
        <w:r w:rsidR="0044520C" w:rsidRPr="240695E9">
          <w:rPr>
            <w:rFonts w:ascii="Open Sans" w:eastAsia="Times New Roman" w:hAnsi="Open Sans" w:cs="Open Sans"/>
            <w:color w:val="000000" w:themeColor="text1"/>
          </w:rPr>
          <w:t> </w:t>
        </w:r>
      </w:ins>
      <w:r w:rsidR="257EC998" w:rsidRPr="240695E9">
        <w:rPr>
          <w:rFonts w:ascii="Open Sans" w:eastAsia="Times New Roman" w:hAnsi="Open Sans" w:cs="Open Sans"/>
          <w:i/>
          <w:iCs/>
          <w:color w:val="000000"/>
          <w:kern w:val="0"/>
          <w14:ligatures w14:val="none"/>
        </w:rPr>
        <w:t>duties</w:t>
      </w:r>
      <w:del w:id="1573" w:author="Mandy Gettler Brown" w:date="2026-04-03T13:56:00Z" w16du:dateUtc="2026-04-03T20:56:00Z">
        <w:r w:rsidR="257EC998" w:rsidRPr="008A24B9" w:rsidDel="008E6101">
          <w:rPr>
            <w:rFonts w:ascii="Open Sans" w:eastAsia="Times New Roman" w:hAnsi="Open Sans" w:cs="Open Sans"/>
            <w:color w:val="000000"/>
            <w:kern w:val="0"/>
            <w14:ligatures w14:val="none"/>
          </w:rPr>
          <w:delText> and/or</w:delText>
        </w:r>
      </w:del>
      <w:ins w:id="1574" w:author="Mandy Gettler" w:date="2024-10-14T19:05:00Z">
        <w:del w:id="1575" w:author="Mandy Gettler Brown" w:date="2026-04-03T13:56:00Z" w16du:dateUtc="2026-04-03T20:56:00Z">
          <w:r w:rsidR="49AD9A65" w:rsidRPr="240695E9" w:rsidDel="008E6101">
            <w:rPr>
              <w:rFonts w:ascii="Open Sans" w:eastAsia="Times New Roman" w:hAnsi="Open Sans" w:cs="Open Sans"/>
              <w:color w:val="000000" w:themeColor="text1"/>
            </w:rPr>
            <w:delText xml:space="preserve"> </w:delText>
          </w:r>
        </w:del>
      </w:ins>
      <w:ins w:id="1576" w:author="Mandy Gettler Brown" w:date="2026-04-03T13:56:00Z" w16du:dateUtc="2026-04-03T20:56:00Z">
        <w:r w:rsidR="008E6101">
          <w:rPr>
            <w:rFonts w:ascii="Open Sans" w:eastAsia="Times New Roman" w:hAnsi="Open Sans" w:cs="Open Sans"/>
            <w:color w:val="000000" w:themeColor="text1"/>
          </w:rPr>
          <w:t xml:space="preserve">, </w:t>
        </w:r>
      </w:ins>
      <w:ins w:id="1577" w:author="Mandy Gettler" w:date="2024-10-14T19:05:00Z">
        <w:r w:rsidR="49AD9A65" w:rsidRPr="240695E9">
          <w:rPr>
            <w:rFonts w:ascii="Open Sans" w:eastAsia="Times New Roman" w:hAnsi="Open Sans" w:cs="Open Sans"/>
            <w:color w:val="000000" w:themeColor="text1"/>
          </w:rPr>
          <w:t>within their</w:t>
        </w:r>
      </w:ins>
      <w:ins w:id="1578" w:author="Mandy Gettler Brown" w:date="2025-12-04T13:04:00Z" w16du:dateUtc="2025-12-04T21:04:00Z">
        <w:r w:rsidR="000210EC">
          <w:rPr>
            <w:rFonts w:ascii="Open Sans" w:eastAsia="Times New Roman" w:hAnsi="Open Sans" w:cs="Open Sans"/>
            <w:color w:val="000000" w:themeColor="text1"/>
          </w:rPr>
          <w:t xml:space="preserve"> UO profes</w:t>
        </w:r>
        <w:r w:rsidR="000210EC" w:rsidRPr="009311F9">
          <w:rPr>
            <w:rFonts w:ascii="Open Sans" w:eastAsia="Times New Roman" w:hAnsi="Open Sans" w:cs="Open Sans"/>
            <w:color w:val="000000" w:themeColor="text1"/>
          </w:rPr>
          <w:t>sional</w:t>
        </w:r>
      </w:ins>
      <w:r w:rsidR="257EC998" w:rsidRPr="009311F9">
        <w:rPr>
          <w:rFonts w:ascii="Open Sans" w:eastAsia="Times New Roman" w:hAnsi="Open Sans" w:cs="Open Sans"/>
          <w:color w:val="000000"/>
          <w:kern w:val="0"/>
          <w14:ligatures w14:val="none"/>
        </w:rPr>
        <w:t xml:space="preserve"> field of expertise</w:t>
      </w:r>
      <w:ins w:id="1579" w:author="Mandy Gettler Brown" w:date="2026-04-03T13:56:00Z" w16du:dateUtc="2026-04-03T20:56:00Z">
        <w:r w:rsidR="008E6101" w:rsidRPr="009311F9">
          <w:rPr>
            <w:rFonts w:ascii="Open Sans" w:eastAsia="Times New Roman" w:hAnsi="Open Sans" w:cs="Open Sans"/>
            <w:color w:val="000000"/>
            <w:kern w:val="0"/>
            <w14:ligatures w14:val="none"/>
          </w:rPr>
          <w:t>, and/</w:t>
        </w:r>
      </w:ins>
      <w:ins w:id="1580" w:author="Mandy Gettler Brown" w:date="2025-12-04T13:05:00Z" w16du:dateUtc="2025-12-04T21:05:00Z">
        <w:r w:rsidR="005C3F34" w:rsidRPr="009311F9">
          <w:rPr>
            <w:rFonts w:ascii="Open Sans" w:eastAsia="Times New Roman" w:hAnsi="Open Sans" w:cs="Open Sans"/>
            <w:color w:val="000000"/>
            <w:kern w:val="0"/>
            <w14:ligatures w14:val="none"/>
          </w:rPr>
          <w:t>or that licenses</w:t>
        </w:r>
      </w:ins>
      <w:ins w:id="1581" w:author="Mandy Gettler Brown" w:date="2025-12-04T13:09:00Z" w16du:dateUtc="2025-12-04T21:09:00Z">
        <w:r w:rsidR="00C85A8C" w:rsidRPr="009311F9">
          <w:rPr>
            <w:rFonts w:ascii="Open Sans" w:eastAsia="Times New Roman" w:hAnsi="Open Sans" w:cs="Open Sans"/>
            <w:color w:val="000000"/>
            <w:kern w:val="0"/>
            <w14:ligatures w14:val="none"/>
          </w:rPr>
          <w:t xml:space="preserve"> UO</w:t>
        </w:r>
      </w:ins>
      <w:ins w:id="1582" w:author="Mandy Gettler Brown" w:date="2025-12-04T13:05:00Z" w16du:dateUtc="2025-12-04T21:05:00Z">
        <w:r w:rsidR="005C3F34" w:rsidRPr="009311F9">
          <w:rPr>
            <w:rFonts w:ascii="Open Sans" w:eastAsia="Times New Roman" w:hAnsi="Open Sans" w:cs="Open Sans"/>
            <w:color w:val="000000"/>
            <w:kern w:val="0"/>
            <w14:ligatures w14:val="none"/>
          </w:rPr>
          <w:t xml:space="preserve"> intellectual property</w:t>
        </w:r>
      </w:ins>
      <w:r w:rsidR="257EC998" w:rsidRPr="009311F9">
        <w:rPr>
          <w:rFonts w:ascii="Open Sans" w:eastAsia="Times New Roman" w:hAnsi="Open Sans" w:cs="Open Sans"/>
          <w:color w:val="000000"/>
          <w:kern w:val="0"/>
          <w14:ligatures w14:val="none"/>
        </w:rPr>
        <w:t>.</w:t>
      </w:r>
      <w:ins w:id="1583" w:author="Jessica Price" w:date="2025-06-04T18:54:00Z">
        <w:r w:rsidR="7B5B8F04" w:rsidRPr="009311F9">
          <w:rPr>
            <w:rFonts w:ascii="Open Sans" w:eastAsia="Times New Roman" w:hAnsi="Open Sans" w:cs="Open Sans"/>
            <w:color w:val="000000" w:themeColor="text1"/>
          </w:rPr>
          <w:t xml:space="preserve"> </w:t>
        </w:r>
      </w:ins>
    </w:p>
    <w:p w14:paraId="0DD6C469" w14:textId="3DF4D9ED" w:rsidR="00167193" w:rsidRPr="009311F9" w:rsidRDefault="00167193" w:rsidP="008A24B9">
      <w:pPr>
        <w:numPr>
          <w:ilvl w:val="2"/>
          <w:numId w:val="6"/>
        </w:numPr>
        <w:spacing w:beforeAutospacing="1" w:afterAutospacing="1" w:line="259" w:lineRule="auto"/>
        <w:ind w:left="1080"/>
        <w:contextualSpacing/>
        <w:rPr>
          <w:ins w:id="1584" w:author="Jessica Price" w:date="2025-06-04T19:08:00Z" w16du:dateUtc="2025-06-04T19:08:03Z"/>
          <w:rFonts w:ascii="Open Sans" w:eastAsia="Times New Roman" w:hAnsi="Open Sans" w:cs="Open Sans"/>
          <w:color w:val="000000" w:themeColor="text1"/>
        </w:rPr>
      </w:pPr>
      <w:del w:id="1585" w:author="Mandy Gettler Brown" w:date="2025-11-07T14:03:00Z" w16du:dateUtc="2025-11-07T22:03:00Z">
        <w:r w:rsidRPr="009311F9" w:rsidDel="0044520C">
          <w:rPr>
            <w:rFonts w:ascii="Open Sans" w:eastAsia="Times New Roman" w:hAnsi="Open Sans" w:cs="Open Sans"/>
            <w:color w:val="000000" w:themeColor="text1"/>
          </w:rPr>
          <w:delText xml:space="preserve"> </w:delText>
        </w:r>
      </w:del>
      <w:commentRangeStart w:id="1586"/>
      <w:del w:id="1587" w:author="Mandy Gettler" w:date="2024-07-12T19:00:00Z">
        <w:r w:rsidRPr="009311F9" w:rsidDel="00167193">
          <w:rPr>
            <w:rFonts w:ascii="Open Sans" w:eastAsia="Times New Roman" w:hAnsi="Open Sans" w:cs="Open Sans"/>
            <w:color w:val="000000" w:themeColor="text1"/>
          </w:rPr>
          <w:delText>T</w:delText>
        </w:r>
      </w:del>
      <w:del w:id="1588" w:author="Jessica Price" w:date="2025-06-04T18:54:00Z">
        <w:r w:rsidRPr="009311F9" w:rsidDel="00167193">
          <w:rPr>
            <w:rFonts w:ascii="Open Sans" w:eastAsia="Times New Roman" w:hAnsi="Open Sans" w:cs="Open Sans"/>
            <w:color w:val="000000" w:themeColor="text1"/>
          </w:rPr>
          <w:delText>his excludes consulting as an individual or sole proprietor</w:delText>
        </w:r>
      </w:del>
      <w:ins w:id="1589" w:author="Jessica Price" w:date="2025-06-04T18:54:00Z">
        <w:del w:id="1590" w:author="Mandy Gettler Brown" w:date="2025-11-06T13:55:00Z" w16du:dateUtc="2025-11-06T21:55:00Z">
          <w:r w:rsidR="3FBE08E9" w:rsidRPr="009311F9" w:rsidDel="00A25B16">
            <w:rPr>
              <w:rFonts w:ascii="Open Sans" w:eastAsia="Times New Roman" w:hAnsi="Open Sans" w:cs="Open Sans"/>
              <w:color w:val="000000" w:themeColor="text1"/>
            </w:rPr>
            <w:delText>C</w:delText>
          </w:r>
        </w:del>
      </w:ins>
      <w:ins w:id="1591" w:author="Mandy Gettler Brown" w:date="2025-11-07T14:03:00Z" w16du:dateUtc="2025-11-07T22:03:00Z">
        <w:r w:rsidR="0044520C" w:rsidRPr="009311F9">
          <w:rPr>
            <w:rFonts w:ascii="Open Sans" w:eastAsia="Times New Roman" w:hAnsi="Open Sans" w:cs="Open Sans"/>
            <w:color w:val="000000" w:themeColor="text1"/>
          </w:rPr>
          <w:t>C</w:t>
        </w:r>
      </w:ins>
      <w:ins w:id="1592" w:author="Jessica Price" w:date="2025-06-04T18:54:00Z">
        <w:r w:rsidR="3FBE08E9" w:rsidRPr="009311F9">
          <w:rPr>
            <w:rFonts w:ascii="Open Sans" w:eastAsia="Times New Roman" w:hAnsi="Open Sans" w:cs="Open Sans"/>
            <w:color w:val="000000" w:themeColor="text1"/>
          </w:rPr>
          <w:t>onsulting</w:t>
        </w:r>
      </w:ins>
      <w:ins w:id="1593" w:author="Mandy Gettler Brown" w:date="2026-04-03T13:56:00Z" w16du:dateUtc="2026-04-03T20:56:00Z">
        <w:r w:rsidR="008E6101" w:rsidRPr="009311F9">
          <w:rPr>
            <w:rFonts w:ascii="Open Sans" w:eastAsia="Times New Roman" w:hAnsi="Open Sans" w:cs="Open Sans"/>
            <w:color w:val="000000" w:themeColor="text1"/>
          </w:rPr>
          <w:t>,</w:t>
        </w:r>
      </w:ins>
      <w:ins w:id="1594" w:author="Jessica Price" w:date="2025-06-04T18:54:00Z">
        <w:r w:rsidR="3FBE08E9" w:rsidRPr="009311F9">
          <w:rPr>
            <w:rFonts w:ascii="Open Sans" w:eastAsia="Times New Roman" w:hAnsi="Open Sans" w:cs="Open Sans"/>
            <w:color w:val="000000" w:themeColor="text1"/>
          </w:rPr>
          <w:t xml:space="preserve"> </w:t>
        </w:r>
      </w:ins>
      <w:ins w:id="1595" w:author="Mandy Gettler Brown" w:date="2025-11-06T13:55:00Z" w16du:dateUtc="2025-11-06T21:55:00Z">
        <w:r w:rsidR="00A25B16" w:rsidRPr="009311F9">
          <w:rPr>
            <w:rFonts w:ascii="Open Sans" w:eastAsia="Times New Roman" w:hAnsi="Open Sans" w:cs="Open Sans"/>
            <w:color w:val="000000" w:themeColor="text1"/>
          </w:rPr>
          <w:t>if it meets any of the following</w:t>
        </w:r>
      </w:ins>
      <w:ins w:id="1596" w:author="Jessica Price" w:date="2025-06-04T18:54:00Z">
        <w:del w:id="1597" w:author="Mandy Gettler Brown" w:date="2025-11-06T13:55:00Z" w16du:dateUtc="2025-11-06T21:55:00Z">
          <w:r w:rsidR="3FBE08E9" w:rsidRPr="009311F9" w:rsidDel="00A25B16">
            <w:rPr>
              <w:rFonts w:ascii="Open Sans" w:eastAsia="Times New Roman" w:hAnsi="Open Sans" w:cs="Open Sans"/>
              <w:color w:val="000000" w:themeColor="text1"/>
            </w:rPr>
            <w:delText xml:space="preserve">need not be </w:delText>
          </w:r>
          <w:r w:rsidR="3A6642FD" w:rsidRPr="009311F9" w:rsidDel="00A25B16">
            <w:rPr>
              <w:rFonts w:ascii="Open Sans" w:eastAsia="Times New Roman" w:hAnsi="Open Sans" w:cs="Open Sans"/>
              <w:color w:val="000000" w:themeColor="text1"/>
            </w:rPr>
            <w:delText xml:space="preserve">disclosed </w:delText>
          </w:r>
        </w:del>
      </w:ins>
      <w:del w:id="1598" w:author="Mandy Gettler Brown" w:date="2025-11-06T13:55:00Z" w16du:dateUtc="2025-11-06T21:55:00Z">
        <w:r w:rsidRPr="009311F9" w:rsidDel="00A25B16">
          <w:rPr>
            <w:rFonts w:ascii="Open Sans" w:eastAsia="Times New Roman" w:hAnsi="Open Sans" w:cs="Open Sans"/>
            <w:color w:val="000000" w:themeColor="text1"/>
          </w:rPr>
          <w:delText>.</w:delText>
        </w:r>
      </w:del>
      <w:ins w:id="1599" w:author="Jessica Price" w:date="2025-06-04T19:07:00Z">
        <w:del w:id="1600" w:author="Mandy Gettler Brown" w:date="2025-11-06T13:55:00Z" w16du:dateUtc="2025-11-06T21:55:00Z">
          <w:r w:rsidR="3FEAFAC7" w:rsidRPr="009311F9" w:rsidDel="00A25B16">
            <w:rPr>
              <w:rFonts w:ascii="Open Sans" w:eastAsia="Times New Roman" w:hAnsi="Open Sans" w:cs="Open Sans"/>
              <w:color w:val="000000" w:themeColor="text1"/>
            </w:rPr>
            <w:delText>if it satisfi</w:delText>
          </w:r>
        </w:del>
      </w:ins>
      <w:ins w:id="1601" w:author="Jessica Price" w:date="2025-06-04T19:08:00Z">
        <w:del w:id="1602" w:author="Mandy Gettler Brown" w:date="2025-11-06T13:55:00Z" w16du:dateUtc="2025-11-06T21:55:00Z">
          <w:r w:rsidR="3FEAFAC7" w:rsidRPr="009311F9" w:rsidDel="00A25B16">
            <w:rPr>
              <w:rFonts w:ascii="Open Sans" w:eastAsia="Times New Roman" w:hAnsi="Open Sans" w:cs="Open Sans"/>
              <w:color w:val="000000" w:themeColor="text1"/>
            </w:rPr>
            <w:delText>es all of the following</w:delText>
          </w:r>
        </w:del>
        <w:r w:rsidR="3FEAFAC7" w:rsidRPr="009311F9">
          <w:rPr>
            <w:rFonts w:ascii="Open Sans" w:eastAsia="Times New Roman" w:hAnsi="Open Sans" w:cs="Open Sans"/>
            <w:color w:val="000000" w:themeColor="text1"/>
          </w:rPr>
          <w:t>:</w:t>
        </w:r>
      </w:ins>
      <w:commentRangeEnd w:id="1586"/>
      <w:r w:rsidRPr="009311F9">
        <w:rPr>
          <w:rStyle w:val="CommentReference"/>
          <w:rFonts w:ascii="Open Sans" w:eastAsia="Times New Roman" w:hAnsi="Open Sans" w:cs="Open Sans"/>
          <w:color w:val="000000" w:themeColor="text1"/>
          <w:sz w:val="24"/>
          <w:szCs w:val="24"/>
        </w:rPr>
        <w:commentReference w:id="1586"/>
      </w:r>
    </w:p>
    <w:p w14:paraId="5E4CFE26" w14:textId="69099EDB" w:rsidR="3FEAFAC7" w:rsidRPr="009311F9" w:rsidRDefault="3FEAFAC7" w:rsidP="002A4F7A">
      <w:pPr>
        <w:numPr>
          <w:ilvl w:val="3"/>
          <w:numId w:val="6"/>
        </w:numPr>
        <w:tabs>
          <w:tab w:val="clear" w:pos="2880"/>
        </w:tabs>
        <w:spacing w:beforeAutospacing="1" w:afterAutospacing="1" w:line="259" w:lineRule="auto"/>
        <w:ind w:left="1890"/>
        <w:contextualSpacing/>
        <w:rPr>
          <w:ins w:id="1603" w:author="Mandy Gettler Brown" w:date="2025-11-06T13:56:00Z" w16du:dateUtc="2025-11-06T21:56:00Z"/>
          <w:rFonts w:ascii="Open Sans" w:eastAsia="Times New Roman" w:hAnsi="Open Sans" w:cs="Open Sans"/>
          <w:color w:val="000000" w:themeColor="text1"/>
        </w:rPr>
      </w:pPr>
      <w:ins w:id="1604" w:author="Jessica Price" w:date="2025-06-04T19:08:00Z">
        <w:del w:id="1605" w:author="Mandy Gettler" w:date="2025-06-13T17:30:00Z">
          <w:r w:rsidRPr="009311F9" w:rsidDel="3FEAFAC7">
            <w:rPr>
              <w:rFonts w:ascii="Open Sans" w:eastAsia="Times New Roman" w:hAnsi="Open Sans" w:cs="Open Sans"/>
              <w:color w:val="000000" w:themeColor="text1"/>
            </w:rPr>
            <w:delText>Not pursuant</w:delText>
          </w:r>
        </w:del>
      </w:ins>
      <w:ins w:id="1606" w:author="Mandy Gettler" w:date="2025-06-13T17:30:00Z">
        <w:del w:id="1607" w:author="Mandy Gettler Brown" w:date="2025-11-06T13:55:00Z" w16du:dateUtc="2025-11-06T21:55:00Z">
          <w:r w:rsidR="3092B7A7" w:rsidRPr="009311F9" w:rsidDel="00A25B16">
            <w:rPr>
              <w:rFonts w:ascii="Open Sans" w:eastAsia="Times New Roman" w:hAnsi="Open Sans" w:cs="Open Sans"/>
              <w:color w:val="000000" w:themeColor="text1"/>
            </w:rPr>
            <w:delText>Unr</w:delText>
          </w:r>
        </w:del>
        <w:del w:id="1608" w:author="Microsoft Word" w:date="2025-11-06T13:55:00Z" w16du:dateUtc="2025-11-06T21:55:00Z">
          <w:r w:rsidR="3092B7A7" w:rsidRPr="009311F9">
            <w:rPr>
              <w:rFonts w:ascii="Open Sans" w:eastAsia="Times New Roman" w:hAnsi="Open Sans" w:cs="Open Sans"/>
              <w:color w:val="000000" w:themeColor="text1"/>
            </w:rPr>
            <w:delText>elated</w:delText>
          </w:r>
        </w:del>
      </w:ins>
      <w:ins w:id="1609" w:author="Microsoft Word" w:date="2025-11-06T13:55:00Z" w16du:dateUtc="2025-11-06T21:55:00Z">
        <w:del w:id="1610" w:author="Mandy Gettler Brown" w:date="2025-12-04T13:06:00Z" w16du:dateUtc="2025-12-04T21:06:00Z">
          <w:r w:rsidR="00A25B16" w:rsidRPr="009311F9" w:rsidDel="00F456C2">
            <w:rPr>
              <w:rFonts w:ascii="Open Sans" w:eastAsia="Times New Roman" w:hAnsi="Open Sans" w:cs="Open Sans"/>
              <w:color w:val="000000" w:themeColor="text1"/>
            </w:rPr>
            <w:delText>R</w:delText>
          </w:r>
          <w:r w:rsidR="3092B7A7" w:rsidRPr="009311F9" w:rsidDel="00F456C2">
            <w:rPr>
              <w:rFonts w:ascii="Open Sans" w:eastAsia="Times New Roman" w:hAnsi="Open Sans" w:cs="Open Sans"/>
              <w:color w:val="000000" w:themeColor="text1"/>
            </w:rPr>
            <w:delText>elated</w:delText>
          </w:r>
        </w:del>
      </w:ins>
      <w:ins w:id="1611" w:author="Jessica Price" w:date="2025-06-04T19:08:00Z">
        <w:del w:id="1612" w:author="Mandy Gettler Brown" w:date="2025-12-04T13:06:00Z" w16du:dateUtc="2025-12-04T21:06:00Z">
          <w:r w:rsidRPr="009311F9" w:rsidDel="00F456C2">
            <w:rPr>
              <w:rFonts w:ascii="Open Sans" w:eastAsia="Times New Roman" w:hAnsi="Open Sans" w:cs="Open Sans"/>
              <w:color w:val="000000" w:themeColor="text1"/>
            </w:rPr>
            <w:delText xml:space="preserve"> to</w:delText>
          </w:r>
        </w:del>
      </w:ins>
      <w:ins w:id="1613" w:author="Mandy Gettler Brown" w:date="2025-12-04T13:06:00Z" w16du:dateUtc="2025-12-04T21:06:00Z">
        <w:r w:rsidR="00F456C2" w:rsidRPr="009311F9">
          <w:rPr>
            <w:rFonts w:ascii="Open Sans" w:eastAsia="Times New Roman" w:hAnsi="Open Sans" w:cs="Open Sans"/>
            <w:color w:val="000000" w:themeColor="text1"/>
          </w:rPr>
          <w:t>Related to</w:t>
        </w:r>
      </w:ins>
      <w:ins w:id="1614" w:author="Jessica Price" w:date="2025-06-04T19:08:00Z">
        <w:r w:rsidRPr="009311F9">
          <w:rPr>
            <w:rFonts w:ascii="Open Sans" w:eastAsia="Times New Roman" w:hAnsi="Open Sans" w:cs="Open Sans"/>
            <w:color w:val="000000" w:themeColor="text1"/>
          </w:rPr>
          <w:t xml:space="preserve"> </w:t>
        </w:r>
      </w:ins>
      <w:ins w:id="1615" w:author="Mandy Gettler" w:date="2025-06-13T17:30:00Z">
        <w:r w:rsidR="653EF779" w:rsidRPr="009311F9">
          <w:rPr>
            <w:rFonts w:ascii="Open Sans" w:eastAsia="Times New Roman" w:hAnsi="Open Sans" w:cs="Open Sans"/>
            <w:color w:val="000000" w:themeColor="text1"/>
          </w:rPr>
          <w:t xml:space="preserve">the </w:t>
        </w:r>
        <w:del w:id="1616" w:author="Mandy Gettler Brown" w:date="2025-11-06T14:14:00Z" w16du:dateUtc="2025-11-06T22:14:00Z">
          <w:r w:rsidR="653EF779" w:rsidRPr="009311F9" w:rsidDel="00BD728F">
            <w:rPr>
              <w:rFonts w:ascii="Open Sans" w:eastAsia="Times New Roman" w:hAnsi="Open Sans" w:cs="Open Sans"/>
              <w:i/>
              <w:iCs/>
              <w:color w:val="000000" w:themeColor="text1"/>
            </w:rPr>
            <w:delText>employees’</w:delText>
          </w:r>
        </w:del>
      </w:ins>
      <w:ins w:id="1617" w:author="Mandy Gettler Brown" w:date="2025-11-06T14:14:00Z" w16du:dateUtc="2025-11-06T22:14:00Z">
        <w:r w:rsidR="00BD728F" w:rsidRPr="009311F9">
          <w:rPr>
            <w:rFonts w:ascii="Open Sans" w:eastAsia="Times New Roman" w:hAnsi="Open Sans" w:cs="Open Sans"/>
            <w:i/>
            <w:iCs/>
            <w:color w:val="000000" w:themeColor="text1"/>
          </w:rPr>
          <w:t>university official’s</w:t>
        </w:r>
      </w:ins>
      <w:ins w:id="1618" w:author="Mandy Gettler" w:date="2025-06-13T17:30:00Z">
        <w:r w:rsidR="653EF779" w:rsidRPr="009311F9">
          <w:rPr>
            <w:rFonts w:ascii="Open Sans" w:eastAsia="Times New Roman" w:hAnsi="Open Sans" w:cs="Open Sans"/>
            <w:i/>
            <w:iCs/>
            <w:color w:val="000000" w:themeColor="text1"/>
          </w:rPr>
          <w:t xml:space="preserve"> </w:t>
        </w:r>
      </w:ins>
      <w:ins w:id="1619" w:author="Jessica Price" w:date="2025-06-04T19:08:00Z">
        <w:del w:id="1620" w:author="Mandy Gettler Brown" w:date="2025-11-07T14:03:00Z" w16du:dateUtc="2025-11-07T22:03:00Z">
          <w:r w:rsidRPr="009311F9" w:rsidDel="00345E6E">
            <w:rPr>
              <w:rFonts w:ascii="Open Sans" w:eastAsia="Times New Roman" w:hAnsi="Open Sans" w:cs="Open Sans"/>
              <w:color w:val="000000" w:themeColor="text1"/>
            </w:rPr>
            <w:delText xml:space="preserve">university </w:delText>
          </w:r>
        </w:del>
        <w:r w:rsidRPr="009311F9">
          <w:rPr>
            <w:rFonts w:ascii="Open Sans" w:eastAsia="Times New Roman" w:hAnsi="Open Sans" w:cs="Open Sans"/>
            <w:i/>
            <w:iCs/>
            <w:color w:val="000000" w:themeColor="text1"/>
            <w:rPrChange w:id="1621" w:author="Mandy Gettler Brown" w:date="2026-07-22T17:59:00Z" w16du:dateUtc="2026-07-23T00:59:00Z">
              <w:rPr>
                <w:rFonts w:ascii="Open Sans" w:eastAsia="Times New Roman" w:hAnsi="Open Sans" w:cs="Open Sans"/>
                <w:color w:val="000000" w:themeColor="text1"/>
              </w:rPr>
            </w:rPrChange>
          </w:rPr>
          <w:t xml:space="preserve">duties </w:t>
        </w:r>
      </w:ins>
      <w:ins w:id="1622" w:author="Mandy Gettler Brown" w:date="2025-12-04T13:06:00Z" w16du:dateUtc="2025-12-04T21:06:00Z">
        <w:r w:rsidR="00F456C2" w:rsidRPr="009311F9">
          <w:rPr>
            <w:rFonts w:ascii="Open Sans" w:eastAsia="Times New Roman" w:hAnsi="Open Sans" w:cs="Open Sans"/>
            <w:color w:val="000000" w:themeColor="text1"/>
          </w:rPr>
          <w:t xml:space="preserve">(including teaching commitments or similar research activities) </w:t>
        </w:r>
      </w:ins>
      <w:ins w:id="1623" w:author="Jessica Price" w:date="2025-06-04T19:08:00Z">
        <w:r w:rsidRPr="009311F9">
          <w:rPr>
            <w:rFonts w:ascii="Open Sans" w:eastAsia="Times New Roman" w:hAnsi="Open Sans" w:cs="Open Sans"/>
            <w:color w:val="000000" w:themeColor="text1"/>
          </w:rPr>
          <w:t>or professional expertise</w:t>
        </w:r>
      </w:ins>
      <w:ins w:id="1624" w:author="Mandy Gettler" w:date="2025-06-13T17:30:00Z">
        <w:r w:rsidR="1434F0EC" w:rsidRPr="009311F9">
          <w:rPr>
            <w:rFonts w:ascii="Open Sans" w:eastAsia="Times New Roman" w:hAnsi="Open Sans" w:cs="Open Sans"/>
            <w:color w:val="000000" w:themeColor="text1"/>
          </w:rPr>
          <w:t>, as determined by th</w:t>
        </w:r>
      </w:ins>
      <w:ins w:id="1625" w:author="Mandy Gettler" w:date="2025-06-13T17:31:00Z">
        <w:r w:rsidR="1434F0EC" w:rsidRPr="009311F9">
          <w:rPr>
            <w:rFonts w:ascii="Open Sans" w:eastAsia="Times New Roman" w:hAnsi="Open Sans" w:cs="Open Sans"/>
            <w:color w:val="000000" w:themeColor="text1"/>
          </w:rPr>
          <w:t xml:space="preserve">e </w:t>
        </w:r>
        <w:del w:id="1626" w:author="Mandy Gettler Brown" w:date="2026-05-27T10:18:00Z" w16du:dateUtc="2026-05-27T17:18:00Z">
          <w:r w:rsidR="1434F0EC" w:rsidRPr="009311F9" w:rsidDel="005839F4">
            <w:rPr>
              <w:rFonts w:ascii="Open Sans" w:eastAsia="Times New Roman" w:hAnsi="Open Sans" w:cs="Open Sans"/>
              <w:color w:val="000000" w:themeColor="text1"/>
            </w:rPr>
            <w:delText>university</w:delText>
          </w:r>
        </w:del>
      </w:ins>
      <w:ins w:id="1627" w:author="Mandy Gettler Brown" w:date="2026-05-27T10:18:00Z" w16du:dateUtc="2026-05-27T17:18:00Z">
        <w:r w:rsidR="005839F4" w:rsidRPr="009311F9">
          <w:rPr>
            <w:rFonts w:ascii="Open Sans" w:eastAsia="Times New Roman" w:hAnsi="Open Sans" w:cs="Open Sans"/>
            <w:color w:val="000000" w:themeColor="text1"/>
          </w:rPr>
          <w:t>Conflict of Int</w:t>
        </w:r>
      </w:ins>
      <w:ins w:id="1628" w:author="Mandy Gettler Brown" w:date="2026-05-27T10:19:00Z" w16du:dateUtc="2026-05-27T17:19:00Z">
        <w:r w:rsidR="005839F4" w:rsidRPr="009311F9">
          <w:rPr>
            <w:rFonts w:ascii="Open Sans" w:eastAsia="Times New Roman" w:hAnsi="Open Sans" w:cs="Open Sans"/>
            <w:color w:val="000000" w:themeColor="text1"/>
          </w:rPr>
          <w:t>erest Office</w:t>
        </w:r>
      </w:ins>
      <w:ins w:id="1629" w:author="Mandy Gettler Brown" w:date="2025-12-04T13:09:00Z" w16du:dateUtc="2025-12-04T21:09:00Z">
        <w:r w:rsidR="00492401" w:rsidRPr="009311F9">
          <w:rPr>
            <w:rFonts w:ascii="Open Sans" w:eastAsia="Times New Roman" w:hAnsi="Open Sans" w:cs="Open Sans"/>
            <w:color w:val="000000" w:themeColor="text1"/>
          </w:rPr>
          <w:t>;</w:t>
        </w:r>
      </w:ins>
    </w:p>
    <w:p w14:paraId="1F75320A" w14:textId="56DEBAD6" w:rsidR="000218AB" w:rsidRPr="009311F9" w:rsidRDefault="000218AB" w:rsidP="002A4F7A">
      <w:pPr>
        <w:numPr>
          <w:ilvl w:val="3"/>
          <w:numId w:val="6"/>
        </w:numPr>
        <w:tabs>
          <w:tab w:val="clear" w:pos="2880"/>
        </w:tabs>
        <w:spacing w:beforeAutospacing="1" w:afterAutospacing="1" w:line="259" w:lineRule="auto"/>
        <w:ind w:left="1890"/>
        <w:contextualSpacing/>
        <w:rPr>
          <w:ins w:id="1630" w:author="Mandy Gettler Brown" w:date="2025-11-06T13:58:00Z" w16du:dateUtc="2025-11-06T21:58:00Z"/>
          <w:rFonts w:ascii="Open Sans" w:eastAsia="Times New Roman" w:hAnsi="Open Sans" w:cs="Open Sans"/>
          <w:color w:val="000000" w:themeColor="text1"/>
        </w:rPr>
      </w:pPr>
      <w:ins w:id="1631" w:author="Mandy Gettler Brown" w:date="2025-11-06T13:56:00Z" w16du:dateUtc="2025-11-06T21:56:00Z">
        <w:r w:rsidRPr="009311F9">
          <w:rPr>
            <w:rFonts w:ascii="Open Sans" w:eastAsia="Times New Roman" w:hAnsi="Open Sans" w:cs="Open Sans"/>
            <w:color w:val="000000" w:themeColor="text1"/>
          </w:rPr>
          <w:t>For a person or ent</w:t>
        </w:r>
      </w:ins>
      <w:ins w:id="1632" w:author="Mandy Gettler Brown" w:date="2025-11-06T13:57:00Z" w16du:dateUtc="2025-11-06T21:57:00Z">
        <w:r w:rsidRPr="009311F9">
          <w:rPr>
            <w:rFonts w:ascii="Open Sans" w:eastAsia="Times New Roman" w:hAnsi="Open Sans" w:cs="Open Sans"/>
            <w:color w:val="000000" w:themeColor="text1"/>
          </w:rPr>
          <w:t>ity w</w:t>
        </w:r>
        <w:r w:rsidR="00D55BEF" w:rsidRPr="009311F9">
          <w:rPr>
            <w:rFonts w:ascii="Open Sans" w:eastAsia="Times New Roman" w:hAnsi="Open Sans" w:cs="Open Sans"/>
            <w:color w:val="000000" w:themeColor="text1"/>
          </w:rPr>
          <w:t>here a gift</w:t>
        </w:r>
      </w:ins>
      <w:ins w:id="1633" w:author="Mandy Gettler Brown" w:date="2025-12-04T13:07:00Z" w16du:dateUtc="2025-12-04T21:07:00Z">
        <w:r w:rsidR="00920B6F" w:rsidRPr="009311F9">
          <w:rPr>
            <w:rFonts w:ascii="Open Sans" w:eastAsia="Times New Roman" w:hAnsi="Open Sans" w:cs="Open Sans"/>
            <w:color w:val="000000" w:themeColor="text1"/>
          </w:rPr>
          <w:t xml:space="preserve"> to the </w:t>
        </w:r>
        <w:r w:rsidR="00920B6F" w:rsidRPr="009311F9">
          <w:rPr>
            <w:rFonts w:ascii="Open Sans" w:eastAsia="Times New Roman" w:hAnsi="Open Sans" w:cs="Open Sans"/>
            <w:i/>
            <w:iCs/>
            <w:color w:val="000000" w:themeColor="text1"/>
          </w:rPr>
          <w:t>university official</w:t>
        </w:r>
      </w:ins>
      <w:ins w:id="1634" w:author="Mandy Gettler Brown" w:date="2025-11-06T13:57:00Z" w16du:dateUtc="2025-11-06T21:57:00Z">
        <w:r w:rsidR="00D55BEF" w:rsidRPr="009311F9">
          <w:rPr>
            <w:rFonts w:ascii="Open Sans" w:eastAsia="Times New Roman" w:hAnsi="Open Sans" w:cs="Open Sans"/>
            <w:color w:val="000000" w:themeColor="text1"/>
          </w:rPr>
          <w:t xml:space="preserve"> would be prohibited by law</w:t>
        </w:r>
      </w:ins>
      <w:ins w:id="1635" w:author="Mandy Gettler Brown" w:date="2025-12-04T13:09:00Z" w16du:dateUtc="2025-12-04T21:09:00Z">
        <w:r w:rsidR="00492401" w:rsidRPr="009311F9">
          <w:rPr>
            <w:rFonts w:ascii="Open Sans" w:eastAsia="Times New Roman" w:hAnsi="Open Sans" w:cs="Open Sans"/>
            <w:color w:val="000000" w:themeColor="text1"/>
          </w:rPr>
          <w:t>;</w:t>
        </w:r>
      </w:ins>
    </w:p>
    <w:p w14:paraId="25075617" w14:textId="72519400" w:rsidR="000F475C" w:rsidRPr="009311F9" w:rsidRDefault="0F54F5CB" w:rsidP="240695E9">
      <w:pPr>
        <w:numPr>
          <w:ilvl w:val="3"/>
          <w:numId w:val="6"/>
        </w:numPr>
        <w:tabs>
          <w:tab w:val="clear" w:pos="2880"/>
        </w:tabs>
        <w:spacing w:beforeAutospacing="1" w:afterAutospacing="1" w:line="259" w:lineRule="auto"/>
        <w:ind w:left="1890"/>
        <w:contextualSpacing/>
        <w:rPr>
          <w:ins w:id="1636" w:author="Mandy Gettler Brown" w:date="2025-11-06T13:59:00Z" w16du:dateUtc="2025-11-06T21:59:00Z"/>
          <w:rFonts w:ascii="Open Sans" w:eastAsia="Times New Roman" w:hAnsi="Open Sans" w:cs="Open Sans"/>
          <w:color w:val="000000" w:themeColor="text1"/>
        </w:rPr>
      </w:pPr>
      <w:r w:rsidRPr="009311F9">
        <w:rPr>
          <w:rFonts w:ascii="Open Sans" w:eastAsia="Times New Roman" w:hAnsi="Open Sans" w:cs="Open Sans"/>
          <w:rPrChange w:id="1637" w:author="Mandy Gettler Brown" w:date="2026-07-22T17:59:00Z" w16du:dateUtc="2026-07-23T00:59:00Z">
            <w:rPr>
              <w:rFonts w:ascii="Open Sans" w:eastAsia="Times New Roman" w:hAnsi="Open Sans" w:cs="Open Sans"/>
              <w:color w:val="000000" w:themeColor="text1"/>
            </w:rPr>
          </w:rPrChange>
        </w:rPr>
        <w:t xml:space="preserve">Part of </w:t>
      </w:r>
      <w:ins w:id="1638" w:author="Mandy Gettler Brown" w:date="2026-05-27T10:19:00Z" w16du:dateUtc="2026-05-27T17:19:00Z">
        <w:r w:rsidR="00D34684" w:rsidRPr="009311F9">
          <w:rPr>
            <w:rFonts w:ascii="Open Sans" w:eastAsia="Times New Roman" w:hAnsi="Open Sans" w:cs="Open Sans"/>
            <w:color w:val="000000" w:themeColor="text1"/>
          </w:rPr>
          <w:t>a</w:t>
        </w:r>
      </w:ins>
      <w:ins w:id="1639" w:author="Mandy Gettler Brown" w:date="2025-11-06T13:59:00Z">
        <w:r w:rsidR="00F516FF" w:rsidRPr="009311F9">
          <w:rPr>
            <w:rFonts w:ascii="Open Sans" w:eastAsia="Times New Roman" w:hAnsi="Open Sans" w:cs="Open Sans"/>
            <w:color w:val="000000" w:themeColor="text1"/>
          </w:rPr>
          <w:t xml:space="preserve"> sponsored project</w:t>
        </w:r>
      </w:ins>
      <w:ins w:id="1640" w:author="Mandy Gettler Brown" w:date="2025-12-04T13:09:00Z" w16du:dateUtc="2025-12-04T21:09:00Z">
        <w:r w:rsidR="00492401" w:rsidRPr="009311F9">
          <w:rPr>
            <w:rFonts w:ascii="Open Sans" w:eastAsia="Times New Roman" w:hAnsi="Open Sans" w:cs="Open Sans"/>
            <w:color w:val="000000" w:themeColor="text1"/>
          </w:rPr>
          <w:t>;</w:t>
        </w:r>
      </w:ins>
    </w:p>
    <w:p w14:paraId="12BC38C6" w14:textId="1A878688" w:rsidR="00F516FF" w:rsidRPr="009311F9" w:rsidRDefault="00F516FF" w:rsidP="002A4F7A">
      <w:pPr>
        <w:numPr>
          <w:ilvl w:val="3"/>
          <w:numId w:val="6"/>
        </w:numPr>
        <w:tabs>
          <w:tab w:val="clear" w:pos="2880"/>
        </w:tabs>
        <w:spacing w:beforeAutospacing="1" w:afterAutospacing="1" w:line="259" w:lineRule="auto"/>
        <w:ind w:left="1890"/>
        <w:contextualSpacing/>
        <w:rPr>
          <w:ins w:id="1641" w:author="Mandy Gettler Brown" w:date="2025-11-06T14:11:00Z" w16du:dateUtc="2025-11-06T22:11:00Z"/>
          <w:rFonts w:ascii="Open Sans" w:eastAsia="Times New Roman" w:hAnsi="Open Sans" w:cs="Open Sans"/>
          <w:color w:val="000000" w:themeColor="text1"/>
        </w:rPr>
      </w:pPr>
      <w:ins w:id="1642" w:author="Mandy Gettler Brown" w:date="2025-11-06T13:59:00Z" w16du:dateUtc="2025-11-06T21:59:00Z">
        <w:r w:rsidRPr="009311F9">
          <w:rPr>
            <w:rFonts w:ascii="Open Sans" w:eastAsia="Times New Roman" w:hAnsi="Open Sans" w:cs="Open Sans"/>
            <w:color w:val="000000" w:themeColor="text1"/>
          </w:rPr>
          <w:lastRenderedPageBreak/>
          <w:t xml:space="preserve">Involves the creation or transfer of </w:t>
        </w:r>
      </w:ins>
      <w:ins w:id="1643" w:author="Mandy Gettler Brown" w:date="2025-11-06T14:01:00Z" w16du:dateUtc="2025-11-06T22:01:00Z">
        <w:r w:rsidR="00864231" w:rsidRPr="009311F9">
          <w:rPr>
            <w:rFonts w:ascii="Open Sans" w:eastAsia="Times New Roman" w:hAnsi="Open Sans" w:cs="Open Sans"/>
            <w:color w:val="000000" w:themeColor="text1"/>
          </w:rPr>
          <w:t xml:space="preserve">non-public information accessed as a </w:t>
        </w:r>
        <w:r w:rsidR="00864231" w:rsidRPr="009311F9">
          <w:rPr>
            <w:rFonts w:ascii="Open Sans" w:eastAsia="Times New Roman" w:hAnsi="Open Sans" w:cs="Open Sans"/>
            <w:i/>
            <w:iCs/>
            <w:color w:val="000000" w:themeColor="text1"/>
            <w:rPrChange w:id="1644" w:author="Mandy Gettler Brown" w:date="2026-07-22T17:59:00Z" w16du:dateUtc="2026-07-23T00:59:00Z">
              <w:rPr>
                <w:rFonts w:ascii="Open Sans" w:eastAsia="Times New Roman" w:hAnsi="Open Sans" w:cs="Open Sans"/>
                <w:color w:val="000000" w:themeColor="text1"/>
              </w:rPr>
            </w:rPrChange>
          </w:rPr>
          <w:t xml:space="preserve">university </w:t>
        </w:r>
        <w:del w:id="1645" w:author="Leah Gessel" w:date="2025-12-04T11:45:00Z" w16du:dateUtc="2025-12-04T19:45:00Z">
          <w:r w:rsidR="00864231" w:rsidRPr="009311F9">
            <w:rPr>
              <w:rFonts w:ascii="Open Sans" w:eastAsia="Times New Roman" w:hAnsi="Open Sans" w:cs="Open Sans"/>
              <w:i/>
              <w:iCs/>
              <w:color w:val="000000" w:themeColor="text1"/>
              <w:rPrChange w:id="1646" w:author="Mandy Gettler Brown" w:date="2026-07-22T17:59:00Z" w16du:dateUtc="2026-07-23T00:59:00Z">
                <w:rPr>
                  <w:rFonts w:ascii="Open Sans" w:eastAsia="Times New Roman" w:hAnsi="Open Sans" w:cs="Open Sans"/>
                  <w:color w:val="000000" w:themeColor="text1"/>
                </w:rPr>
              </w:rPrChange>
            </w:rPr>
            <w:delText>employee</w:delText>
          </w:r>
        </w:del>
      </w:ins>
      <w:ins w:id="1647" w:author="Leah Gessel" w:date="2025-12-04T11:45:00Z" w16du:dateUtc="2025-12-04T19:45:00Z">
        <w:r w:rsidR="002666F4" w:rsidRPr="009311F9">
          <w:rPr>
            <w:rFonts w:ascii="Open Sans" w:eastAsia="Times New Roman" w:hAnsi="Open Sans" w:cs="Open Sans"/>
            <w:i/>
            <w:iCs/>
            <w:color w:val="000000" w:themeColor="text1"/>
            <w:rPrChange w:id="1648" w:author="Mandy Gettler Brown" w:date="2026-07-22T17:59:00Z" w16du:dateUtc="2026-07-23T00:59:00Z">
              <w:rPr>
                <w:rFonts w:ascii="Open Sans" w:eastAsia="Times New Roman" w:hAnsi="Open Sans" w:cs="Open Sans"/>
                <w:color w:val="000000" w:themeColor="text1"/>
              </w:rPr>
            </w:rPrChange>
          </w:rPr>
          <w:t>official</w:t>
        </w:r>
      </w:ins>
      <w:ins w:id="1649" w:author="Mandy Gettler Brown" w:date="2025-11-06T13:59:00Z" w16du:dateUtc="2025-11-06T21:59:00Z">
        <w:r w:rsidRPr="009311F9">
          <w:rPr>
            <w:rFonts w:ascii="Open Sans" w:eastAsia="Times New Roman" w:hAnsi="Open Sans" w:cs="Open Sans"/>
            <w:color w:val="000000" w:themeColor="text1"/>
          </w:rPr>
          <w:t xml:space="preserve"> </w:t>
        </w:r>
      </w:ins>
      <w:ins w:id="1650" w:author="Mandy Gettler Brown" w:date="2025-11-06T14:03:00Z" w16du:dateUtc="2025-11-06T22:03:00Z">
        <w:r w:rsidR="00435D86" w:rsidRPr="009311F9">
          <w:rPr>
            <w:rFonts w:ascii="Open Sans" w:eastAsia="Times New Roman" w:hAnsi="Open Sans" w:cs="Open Sans"/>
            <w:color w:val="000000" w:themeColor="text1"/>
          </w:rPr>
          <w:t xml:space="preserve">(such as </w:t>
        </w:r>
      </w:ins>
      <w:ins w:id="1651" w:author="Mandy Gettler Brown" w:date="2025-11-06T14:04:00Z" w16du:dateUtc="2025-11-06T22:04:00Z">
        <w:r w:rsidR="00435D86" w:rsidRPr="009311F9">
          <w:rPr>
            <w:rFonts w:ascii="Open Sans" w:eastAsia="Times New Roman" w:hAnsi="Open Sans" w:cs="Open Sans"/>
            <w:color w:val="000000" w:themeColor="text1"/>
          </w:rPr>
          <w:t>student</w:t>
        </w:r>
      </w:ins>
      <w:ins w:id="1652" w:author="Mandy Gettler Brown" w:date="2025-11-06T14:09:00Z" w16du:dateUtc="2025-11-06T22:09:00Z">
        <w:r w:rsidR="00AB170D" w:rsidRPr="009311F9">
          <w:rPr>
            <w:rFonts w:ascii="Open Sans" w:eastAsia="Times New Roman" w:hAnsi="Open Sans" w:cs="Open Sans"/>
            <w:color w:val="000000" w:themeColor="text1"/>
          </w:rPr>
          <w:t>, employ</w:t>
        </w:r>
        <w:r w:rsidR="00A95A0F" w:rsidRPr="009311F9">
          <w:rPr>
            <w:rFonts w:ascii="Open Sans" w:eastAsia="Times New Roman" w:hAnsi="Open Sans" w:cs="Open Sans"/>
            <w:color w:val="000000" w:themeColor="text1"/>
          </w:rPr>
          <w:t>ee</w:t>
        </w:r>
        <w:r w:rsidR="00CC3222" w:rsidRPr="009311F9">
          <w:rPr>
            <w:rFonts w:ascii="Open Sans" w:eastAsia="Times New Roman" w:hAnsi="Open Sans" w:cs="Open Sans"/>
            <w:color w:val="000000" w:themeColor="text1"/>
          </w:rPr>
          <w:t>, or program</w:t>
        </w:r>
      </w:ins>
      <w:ins w:id="1653" w:author="Mandy Gettler Brown" w:date="2025-11-06T14:04:00Z" w16du:dateUtc="2025-11-06T22:04:00Z">
        <w:r w:rsidR="00435D86" w:rsidRPr="009311F9">
          <w:rPr>
            <w:rFonts w:ascii="Open Sans" w:eastAsia="Times New Roman" w:hAnsi="Open Sans" w:cs="Open Sans"/>
            <w:color w:val="000000" w:themeColor="text1"/>
          </w:rPr>
          <w:t xml:space="preserve"> data)</w:t>
        </w:r>
      </w:ins>
      <w:ins w:id="1654" w:author="Mandy Gettler Brown" w:date="2025-11-06T13:59:00Z" w16du:dateUtc="2025-11-06T21:59:00Z">
        <w:r w:rsidRPr="009311F9">
          <w:rPr>
            <w:rFonts w:ascii="Open Sans" w:eastAsia="Times New Roman" w:hAnsi="Open Sans" w:cs="Open Sans"/>
            <w:color w:val="000000" w:themeColor="text1"/>
          </w:rPr>
          <w:t>, as determined by</w:t>
        </w:r>
        <w:r w:rsidR="002C2294" w:rsidRPr="009311F9">
          <w:rPr>
            <w:rFonts w:ascii="Open Sans" w:eastAsia="Times New Roman" w:hAnsi="Open Sans" w:cs="Open Sans"/>
            <w:color w:val="000000" w:themeColor="text1"/>
          </w:rPr>
          <w:t xml:space="preserve"> the university</w:t>
        </w:r>
      </w:ins>
      <w:ins w:id="1655" w:author="Mandy Gettler Brown" w:date="2025-12-04T13:07:00Z" w16du:dateUtc="2025-12-04T21:07:00Z">
        <w:r w:rsidR="001822E7" w:rsidRPr="009311F9">
          <w:rPr>
            <w:rFonts w:ascii="Open Sans" w:eastAsia="Times New Roman" w:hAnsi="Open Sans" w:cs="Open Sans"/>
            <w:color w:val="000000" w:themeColor="text1"/>
          </w:rPr>
          <w:t>; or</w:t>
        </w:r>
      </w:ins>
    </w:p>
    <w:p w14:paraId="7560EA3F" w14:textId="78D65F94" w:rsidR="000218AB" w:rsidRPr="009311F9" w:rsidDel="000218AB" w:rsidRDefault="00BE4087" w:rsidP="002A4F7A">
      <w:pPr>
        <w:numPr>
          <w:ilvl w:val="3"/>
          <w:numId w:val="6"/>
        </w:numPr>
        <w:tabs>
          <w:tab w:val="clear" w:pos="2880"/>
        </w:tabs>
        <w:spacing w:beforeAutospacing="1" w:afterAutospacing="1" w:line="259" w:lineRule="auto"/>
        <w:ind w:left="1890"/>
        <w:contextualSpacing/>
        <w:rPr>
          <w:ins w:id="1656" w:author="Jessica Price" w:date="2025-06-04T19:08:00Z" w16du:dateUtc="2025-06-04T19:08:14Z"/>
          <w:del w:id="1657" w:author="Mandy Gettler Brown" w:date="2025-11-06T13:56:00Z" w16du:dateUtc="2025-11-06T21:56:00Z"/>
          <w:rFonts w:ascii="Open Sans" w:eastAsia="Times New Roman" w:hAnsi="Open Sans" w:cs="Open Sans"/>
          <w:color w:val="000000" w:themeColor="text1"/>
        </w:rPr>
      </w:pPr>
      <w:ins w:id="1658" w:author="Mandy Gettler Brown" w:date="2025-11-06T14:11:00Z" w16du:dateUtc="2025-11-06T22:11:00Z">
        <w:r w:rsidRPr="009311F9">
          <w:rPr>
            <w:rFonts w:ascii="Open Sans" w:eastAsia="Times New Roman" w:hAnsi="Open Sans" w:cs="Open Sans"/>
            <w:color w:val="000000" w:themeColor="text1"/>
          </w:rPr>
          <w:t xml:space="preserve">Involves assisting a non-university person or entity with transactions with the </w:t>
        </w:r>
      </w:ins>
      <w:ins w:id="1659" w:author="Mandy Gettler Brown" w:date="2026-04-03T13:56:00Z" w16du:dateUtc="2026-04-03T20:56:00Z">
        <w:r w:rsidR="001E05C6" w:rsidRPr="009311F9">
          <w:rPr>
            <w:rFonts w:ascii="Open Sans" w:eastAsia="Times New Roman" w:hAnsi="Open Sans" w:cs="Open Sans"/>
            <w:color w:val="000000" w:themeColor="text1"/>
          </w:rPr>
          <w:t>UO</w:t>
        </w:r>
      </w:ins>
      <w:ins w:id="1660" w:author="Mandy Gettler Brown" w:date="2025-11-06T14:11:00Z" w16du:dateUtc="2025-11-06T22:11:00Z">
        <w:r w:rsidRPr="009311F9">
          <w:rPr>
            <w:rFonts w:ascii="Open Sans" w:eastAsia="Times New Roman" w:hAnsi="Open Sans" w:cs="Open Sans"/>
            <w:color w:val="000000" w:themeColor="text1"/>
          </w:rPr>
          <w:t xml:space="preserve"> where </w:t>
        </w:r>
      </w:ins>
      <w:ins w:id="1661" w:author="Mandy Gettler Brown" w:date="2025-11-06T14:12:00Z" w16du:dateUtc="2025-11-06T22:12:00Z">
        <w:r w:rsidR="00954F60" w:rsidRPr="009311F9">
          <w:rPr>
            <w:rFonts w:ascii="Open Sans" w:eastAsia="Times New Roman" w:hAnsi="Open Sans" w:cs="Open Sans"/>
            <w:color w:val="000000" w:themeColor="text1"/>
          </w:rPr>
          <w:t xml:space="preserve">the </w:t>
        </w:r>
        <w:r w:rsidR="00954F60" w:rsidRPr="009311F9">
          <w:rPr>
            <w:rFonts w:ascii="Open Sans" w:eastAsia="Times New Roman" w:hAnsi="Open Sans" w:cs="Open Sans"/>
            <w:i/>
            <w:iCs/>
            <w:color w:val="000000" w:themeColor="text1"/>
          </w:rPr>
          <w:t>university official</w:t>
        </w:r>
        <w:r w:rsidR="00954F60" w:rsidRPr="009311F9">
          <w:rPr>
            <w:rFonts w:ascii="Open Sans" w:eastAsia="Times New Roman" w:hAnsi="Open Sans" w:cs="Open Sans"/>
            <w:color w:val="000000" w:themeColor="text1"/>
          </w:rPr>
          <w:t xml:space="preserve"> also has responsibility</w:t>
        </w:r>
      </w:ins>
      <w:ins w:id="1662" w:author="Mandy Gettler Brown" w:date="2025-12-04T13:07:00Z" w16du:dateUtc="2025-12-04T21:07:00Z">
        <w:r w:rsidR="001822E7" w:rsidRPr="009311F9">
          <w:rPr>
            <w:rFonts w:ascii="Open Sans" w:eastAsia="Times New Roman" w:hAnsi="Open Sans" w:cs="Open Sans"/>
            <w:color w:val="000000" w:themeColor="text1"/>
          </w:rPr>
          <w:t>.</w:t>
        </w:r>
      </w:ins>
    </w:p>
    <w:p w14:paraId="6E5115C7" w14:textId="274B40DF" w:rsidR="3FEAFAC7" w:rsidRPr="009311F9" w:rsidDel="00512BA6" w:rsidRDefault="3FEAFAC7" w:rsidP="002A4F7A">
      <w:pPr>
        <w:numPr>
          <w:ilvl w:val="3"/>
          <w:numId w:val="6"/>
        </w:numPr>
        <w:tabs>
          <w:tab w:val="clear" w:pos="2880"/>
        </w:tabs>
        <w:spacing w:beforeAutospacing="1" w:afterAutospacing="1" w:line="259" w:lineRule="auto"/>
        <w:ind w:left="1890"/>
        <w:contextualSpacing/>
        <w:rPr>
          <w:ins w:id="1663" w:author="Jessica Price" w:date="2025-06-04T19:08:00Z" w16du:dateUtc="2025-06-04T19:08:36Z"/>
          <w:del w:id="1664" w:author="Mandy Gettler Brown" w:date="2025-11-06T14:13:00Z" w16du:dateUtc="2025-11-06T22:13:00Z"/>
          <w:rFonts w:ascii="Open Sans" w:eastAsia="Times New Roman" w:hAnsi="Open Sans" w:cs="Open Sans"/>
          <w:color w:val="000000" w:themeColor="text1"/>
        </w:rPr>
      </w:pPr>
      <w:ins w:id="1665" w:author="Jessica Price" w:date="2025-06-04T19:08:00Z">
        <w:del w:id="1666" w:author="Mandy Gettler Brown" w:date="2025-11-06T14:13:00Z" w16du:dateUtc="2025-11-06T22:13:00Z">
          <w:r w:rsidRPr="009311F9" w:rsidDel="00512BA6">
            <w:rPr>
              <w:rFonts w:ascii="Open Sans" w:eastAsia="Times New Roman" w:hAnsi="Open Sans" w:cs="Open Sans"/>
              <w:color w:val="000000" w:themeColor="text1"/>
            </w:rPr>
            <w:delText>Not f</w:delText>
          </w:r>
        </w:del>
      </w:ins>
      <w:ins w:id="1667" w:author="Hal Sadofsky" w:date="2025-11-06T21:56:00Z">
        <w:del w:id="1668" w:author="Mandy Gettler Brown" w:date="2025-11-06T14:13:00Z" w16du:dateUtc="2025-11-06T22:13:00Z">
          <w:r w:rsidR="1E1A4CB1" w:rsidRPr="009311F9" w:rsidDel="00512BA6">
            <w:rPr>
              <w:rFonts w:ascii="Open Sans" w:eastAsia="Times New Roman" w:hAnsi="Open Sans" w:cs="Open Sans"/>
              <w:color w:val="000000" w:themeColor="text1"/>
            </w:rPr>
            <w:delText>F</w:delText>
          </w:r>
        </w:del>
      </w:ins>
      <w:ins w:id="1669" w:author="Jessica Price" w:date="2025-06-04T19:08:00Z">
        <w:del w:id="1670" w:author="Mandy Gettler Brown" w:date="2025-11-06T14:13:00Z" w16du:dateUtc="2025-11-06T22:13:00Z">
          <w:r w:rsidRPr="009311F9" w:rsidDel="00512BA6">
            <w:rPr>
              <w:rFonts w:ascii="Open Sans" w:eastAsia="Times New Roman" w:hAnsi="Open Sans" w:cs="Open Sans"/>
              <w:color w:val="000000" w:themeColor="text1"/>
            </w:rPr>
            <w:delText xml:space="preserve">or a person or </w:delText>
          </w:r>
        </w:del>
      </w:ins>
      <w:ins w:id="1671" w:author="Jessica Price" w:date="2025-06-04T19:09:00Z">
        <w:del w:id="1672" w:author="Mandy Gettler Brown" w:date="2025-11-06T14:13:00Z" w16du:dateUtc="2025-11-06T22:13:00Z">
          <w:r w:rsidRPr="009311F9" w:rsidDel="00512BA6">
            <w:rPr>
              <w:rFonts w:ascii="Open Sans" w:eastAsia="Times New Roman" w:hAnsi="Open Sans" w:cs="Open Sans"/>
              <w:color w:val="000000" w:themeColor="text1"/>
            </w:rPr>
            <w:delText xml:space="preserve">entity </w:delText>
          </w:r>
        </w:del>
      </w:ins>
      <w:ins w:id="1673" w:author="Jessica Price" w:date="2025-06-04T19:08:00Z">
        <w:del w:id="1674" w:author="Mandy Gettler Brown" w:date="2025-11-06T14:13:00Z" w16du:dateUtc="2025-11-06T22:13:00Z">
          <w:r w:rsidRPr="009311F9" w:rsidDel="00512BA6">
            <w:rPr>
              <w:rFonts w:ascii="Open Sans" w:eastAsia="Times New Roman" w:hAnsi="Open Sans" w:cs="Open Sans"/>
              <w:color w:val="000000" w:themeColor="text1"/>
            </w:rPr>
            <w:delText>where a gift would be prohibited by applicable law</w:delText>
          </w:r>
        </w:del>
      </w:ins>
    </w:p>
    <w:p w14:paraId="0C00016A" w14:textId="4183669E" w:rsidR="3FEAFAC7" w:rsidRPr="009311F9" w:rsidDel="00D969F8" w:rsidRDefault="6C3F720D" w:rsidP="002A4F7A">
      <w:pPr>
        <w:numPr>
          <w:ilvl w:val="3"/>
          <w:numId w:val="6"/>
        </w:numPr>
        <w:tabs>
          <w:tab w:val="clear" w:pos="2880"/>
        </w:tabs>
        <w:spacing w:beforeAutospacing="1" w:afterAutospacing="1" w:line="259" w:lineRule="auto"/>
        <w:ind w:left="1890"/>
        <w:contextualSpacing/>
        <w:rPr>
          <w:ins w:id="1675" w:author="Jessica Price" w:date="2025-06-04T19:09:00Z" w16du:dateUtc="2025-06-04T19:09:17Z"/>
          <w:del w:id="1676" w:author="Mandy Gettler Brown" w:date="2025-11-06T14:02:00Z" w16du:dateUtc="2025-11-06T22:02:00Z"/>
          <w:rFonts w:ascii="Open Sans" w:eastAsia="Times New Roman" w:hAnsi="Open Sans" w:cs="Open Sans"/>
          <w:color w:val="000000" w:themeColor="text1"/>
        </w:rPr>
      </w:pPr>
      <w:ins w:id="1677" w:author="Jessica Price" w:date="2025-06-04T19:08:00Z">
        <w:del w:id="1678" w:author="Mandy Gettler Brown" w:date="2025-11-06T14:02:00Z" w16du:dateUtc="2025-11-06T22:02:00Z">
          <w:r w:rsidRPr="009311F9" w:rsidDel="00D969F8">
            <w:rPr>
              <w:rFonts w:ascii="Open Sans" w:eastAsia="Times New Roman" w:hAnsi="Open Sans" w:cs="Open Sans"/>
              <w:color w:val="000000" w:themeColor="text1"/>
            </w:rPr>
            <w:delText xml:space="preserve">Not </w:delText>
          </w:r>
        </w:del>
      </w:ins>
      <w:ins w:id="1679" w:author="Jessica Price" w:date="2025-06-13T23:43:00Z">
        <w:del w:id="1680" w:author="Mandy Gettler Brown" w:date="2025-11-06T14:02:00Z" w16du:dateUtc="2025-11-06T22:02:00Z">
          <w:r w:rsidR="22A815C4" w:rsidRPr="009311F9" w:rsidDel="00D969F8">
            <w:rPr>
              <w:rFonts w:ascii="Open Sans" w:eastAsia="Times New Roman" w:hAnsi="Open Sans" w:cs="Open Sans"/>
              <w:color w:val="000000" w:themeColor="text1"/>
            </w:rPr>
            <w:delText xml:space="preserve">under </w:delText>
          </w:r>
        </w:del>
      </w:ins>
      <w:ins w:id="1681" w:author="Jessica Price" w:date="2025-06-04T19:08:00Z">
        <w:del w:id="1682" w:author="Mandy Gettler Brown" w:date="2025-11-06T14:02:00Z" w16du:dateUtc="2025-11-06T22:02:00Z">
          <w:r w:rsidRPr="009311F9" w:rsidDel="00D969F8">
            <w:rPr>
              <w:rFonts w:ascii="Open Sans" w:eastAsia="Times New Roman" w:hAnsi="Open Sans" w:cs="Open Sans"/>
              <w:color w:val="000000" w:themeColor="text1"/>
            </w:rPr>
            <w:delText>a</w:delText>
          </w:r>
        </w:del>
      </w:ins>
      <w:ins w:id="1683" w:author="Leah Gessel" w:date="2025-10-13T13:59:00Z" w16du:dateUtc="2025-10-13T20:59:00Z">
        <w:del w:id="1684" w:author="Mandy Gettler Brown" w:date="2025-11-06T14:02:00Z" w16du:dateUtc="2025-11-06T22:02:00Z">
          <w:r w:rsidR="00092C30" w:rsidRPr="009311F9" w:rsidDel="00D969F8">
            <w:rPr>
              <w:rFonts w:ascii="Open Sans" w:eastAsia="Times New Roman" w:hAnsi="Open Sans" w:cs="Open Sans"/>
              <w:color w:val="000000" w:themeColor="text1"/>
            </w:rPr>
            <w:delText>n internal</w:delText>
          </w:r>
          <w:r w:rsidR="00DC4E2B" w:rsidRPr="009311F9" w:rsidDel="00D969F8">
            <w:rPr>
              <w:rFonts w:ascii="Open Sans" w:eastAsia="Times New Roman" w:hAnsi="Open Sans" w:cs="Open Sans"/>
              <w:color w:val="000000" w:themeColor="text1"/>
            </w:rPr>
            <w:delText>ly or externally funded</w:delText>
          </w:r>
          <w:r w:rsidR="00092C30" w:rsidRPr="009311F9" w:rsidDel="00D969F8">
            <w:rPr>
              <w:rFonts w:ascii="Open Sans" w:eastAsia="Times New Roman" w:hAnsi="Open Sans" w:cs="Open Sans"/>
              <w:color w:val="000000" w:themeColor="text1"/>
            </w:rPr>
            <w:delText xml:space="preserve"> </w:delText>
          </w:r>
        </w:del>
      </w:ins>
      <w:ins w:id="1685" w:author="Jessica Price" w:date="2025-06-04T19:08:00Z">
        <w:del w:id="1686" w:author="Mandy Gettler Brown" w:date="2025-11-06T14:02:00Z" w16du:dateUtc="2025-11-06T22:02:00Z">
          <w:r w:rsidRPr="009311F9" w:rsidDel="00D969F8">
            <w:rPr>
              <w:rFonts w:ascii="Open Sans" w:eastAsia="Times New Roman" w:hAnsi="Open Sans" w:cs="Open Sans"/>
              <w:color w:val="000000" w:themeColor="text1"/>
            </w:rPr>
            <w:delText xml:space="preserve"> university grant</w:delText>
          </w:r>
        </w:del>
      </w:ins>
      <w:ins w:id="1687" w:author="Leah Gessel" w:date="2025-10-13T13:57:00Z" w16du:dateUtc="2025-10-13T20:57:00Z">
        <w:del w:id="1688" w:author="Mandy Gettler Brown" w:date="2025-11-06T14:02:00Z" w16du:dateUtc="2025-11-06T22:02:00Z">
          <w:r w:rsidR="0082030B" w:rsidRPr="009311F9" w:rsidDel="00D969F8">
            <w:rPr>
              <w:rFonts w:ascii="Open Sans" w:eastAsia="Times New Roman" w:hAnsi="Open Sans" w:cs="Open Sans"/>
              <w:color w:val="000000" w:themeColor="text1"/>
            </w:rPr>
            <w:delText>sponsored project</w:delText>
          </w:r>
        </w:del>
      </w:ins>
    </w:p>
    <w:p w14:paraId="2FE66328" w14:textId="2BE19FCF" w:rsidR="3FEAFAC7" w:rsidRPr="009311F9" w:rsidDel="00D969F8" w:rsidRDefault="3FEAFAC7" w:rsidP="002A4F7A">
      <w:pPr>
        <w:numPr>
          <w:ilvl w:val="3"/>
          <w:numId w:val="6"/>
        </w:numPr>
        <w:tabs>
          <w:tab w:val="clear" w:pos="2880"/>
        </w:tabs>
        <w:spacing w:beforeAutospacing="1" w:afterAutospacing="1" w:line="259" w:lineRule="auto"/>
        <w:ind w:left="1890"/>
        <w:contextualSpacing/>
        <w:rPr>
          <w:ins w:id="1689" w:author="Jessica Price" w:date="2025-06-04T19:09:00Z" w16du:dateUtc="2025-06-04T19:09:31Z"/>
          <w:del w:id="1690" w:author="Mandy Gettler Brown" w:date="2025-11-06T14:02:00Z" w16du:dateUtc="2025-11-06T22:02:00Z"/>
          <w:rFonts w:ascii="Open Sans" w:eastAsia="Times New Roman" w:hAnsi="Open Sans" w:cs="Open Sans"/>
          <w:color w:val="000000" w:themeColor="text1"/>
        </w:rPr>
      </w:pPr>
      <w:ins w:id="1691" w:author="Jessica Price" w:date="2025-06-04T19:09:00Z">
        <w:del w:id="1692" w:author="Mandy Gettler Brown" w:date="2025-11-06T14:02:00Z" w16du:dateUtc="2025-11-06T22:02:00Z">
          <w:r w:rsidRPr="009311F9" w:rsidDel="00D969F8">
            <w:rPr>
              <w:rFonts w:ascii="Open Sans" w:eastAsia="Times New Roman" w:hAnsi="Open Sans" w:cs="Open Sans"/>
              <w:color w:val="000000" w:themeColor="text1"/>
            </w:rPr>
            <w:delText>Does not involve the creation or transfer of confidential university information or university intellectual property</w:delText>
          </w:r>
        </w:del>
      </w:ins>
      <w:ins w:id="1693" w:author="Mandy Gettler" w:date="2025-06-13T17:32:00Z">
        <w:del w:id="1694" w:author="Mandy Gettler Brown" w:date="2025-11-06T14:02:00Z" w16du:dateUtc="2025-11-06T22:02:00Z">
          <w:r w:rsidR="34B57FE5" w:rsidRPr="009311F9" w:rsidDel="00D969F8">
            <w:rPr>
              <w:rFonts w:ascii="Open Sans" w:eastAsia="Times New Roman" w:hAnsi="Open Sans" w:cs="Open Sans"/>
              <w:color w:val="000000" w:themeColor="text1"/>
            </w:rPr>
            <w:delText>, as determined by the university</w:delText>
          </w:r>
        </w:del>
      </w:ins>
    </w:p>
    <w:p w14:paraId="411CEB6B" w14:textId="26700514" w:rsidR="3FEAFAC7" w:rsidRPr="009311F9" w:rsidDel="008A345B" w:rsidRDefault="3FEAFAC7" w:rsidP="002A4F7A">
      <w:pPr>
        <w:numPr>
          <w:ilvl w:val="3"/>
          <w:numId w:val="6"/>
        </w:numPr>
        <w:tabs>
          <w:tab w:val="clear" w:pos="2880"/>
        </w:tabs>
        <w:spacing w:beforeAutospacing="1" w:afterAutospacing="1" w:line="259" w:lineRule="auto"/>
        <w:ind w:left="1890"/>
        <w:contextualSpacing/>
        <w:rPr>
          <w:del w:id="1695" w:author="Mandy Gettler Brown" w:date="2025-10-09T13:11:00Z" w16du:dateUtc="2025-10-09T20:11:00Z"/>
          <w:rFonts w:ascii="Open Sans" w:eastAsia="Times New Roman" w:hAnsi="Open Sans" w:cs="Open Sans"/>
          <w:color w:val="000000" w:themeColor="text1"/>
          <w:rPrChange w:id="1696" w:author="Mandy Gettler Brown" w:date="2026-07-22T17:59:00Z" w16du:dateUtc="2026-07-23T00:59:00Z">
            <w:rPr>
              <w:del w:id="1697" w:author="Mandy Gettler Brown" w:date="2025-10-09T13:11:00Z" w16du:dateUtc="2025-10-09T20:11:00Z"/>
              <w:rFonts w:ascii="Open Sans" w:eastAsia="Times New Roman" w:hAnsi="Open Sans" w:cs="Open Sans"/>
              <w:i/>
              <w:iCs/>
              <w:color w:val="000000" w:themeColor="text1"/>
            </w:rPr>
          </w:rPrChange>
        </w:rPr>
      </w:pPr>
      <w:ins w:id="1698" w:author="Jessica Price" w:date="2025-06-04T19:09:00Z">
        <w:del w:id="1699" w:author="Mandy Gettler Brown" w:date="2025-11-06T14:13:00Z" w16du:dateUtc="2025-11-06T22:13:00Z">
          <w:r w:rsidRPr="009311F9" w:rsidDel="00512BA6">
            <w:rPr>
              <w:rFonts w:ascii="Open Sans" w:eastAsia="Times New Roman" w:hAnsi="Open Sans" w:cs="Open Sans"/>
              <w:color w:val="000000" w:themeColor="text1"/>
            </w:rPr>
            <w:delText>Does not involve assisting a non-university person or entity with transactions with the university where the university official also has re</w:delText>
          </w:r>
        </w:del>
      </w:ins>
      <w:ins w:id="1700" w:author="Jessica Price" w:date="2025-06-04T19:10:00Z">
        <w:del w:id="1701" w:author="Mandy Gettler Brown" w:date="2025-11-06T14:13:00Z" w16du:dateUtc="2025-11-06T22:13:00Z">
          <w:r w:rsidRPr="009311F9" w:rsidDel="00512BA6">
            <w:rPr>
              <w:rFonts w:ascii="Open Sans" w:eastAsia="Times New Roman" w:hAnsi="Open Sans" w:cs="Open Sans"/>
              <w:color w:val="000000" w:themeColor="text1"/>
            </w:rPr>
            <w:delText>sponsibility</w:delText>
          </w:r>
        </w:del>
      </w:ins>
      <w:ins w:id="1702" w:author="Hal Sadofsky" w:date="2025-11-06T21:53:00Z">
        <w:del w:id="1703" w:author="Mandy Gettler Brown" w:date="2025-11-06T14:13:00Z" w16du:dateUtc="2025-11-06T22:13:00Z">
          <w:r w:rsidR="2E56B43A" w:rsidRPr="009311F9" w:rsidDel="00512BA6">
            <w:rPr>
              <w:rFonts w:ascii="Open Sans" w:eastAsia="Times New Roman" w:hAnsi="Open Sans" w:cs="Open Sans"/>
              <w:color w:val="000000" w:themeColor="text1"/>
            </w:rPr>
            <w:delText>.</w:delText>
          </w:r>
        </w:del>
      </w:ins>
    </w:p>
    <w:p w14:paraId="0339A127" w14:textId="72284130" w:rsidR="00167193" w:rsidRPr="009311F9" w:rsidRDefault="00167193">
      <w:pPr>
        <w:numPr>
          <w:ilvl w:val="3"/>
          <w:numId w:val="6"/>
        </w:numPr>
        <w:tabs>
          <w:tab w:val="clear" w:pos="2880"/>
        </w:tabs>
        <w:spacing w:beforeAutospacing="1" w:afterAutospacing="1" w:line="259" w:lineRule="auto"/>
        <w:ind w:left="1890"/>
        <w:contextualSpacing/>
        <w:rPr>
          <w:rFonts w:ascii="Open Sans" w:eastAsia="Times New Roman" w:hAnsi="Open Sans" w:cs="Open Sans"/>
          <w:color w:val="000000" w:themeColor="text1"/>
          <w:rPrChange w:id="1704" w:author="Mandy Gettler Brown" w:date="2026-07-22T17:59:00Z" w16du:dateUtc="2026-07-23T00:59:00Z">
            <w:rPr>
              <w:rFonts w:ascii="Open Sans" w:eastAsia="Times New Roman" w:hAnsi="Open Sans" w:cs="Open Sans"/>
              <w:color w:val="000000"/>
              <w:kern w:val="0"/>
              <w14:ligatures w14:val="none"/>
            </w:rPr>
          </w:rPrChange>
        </w:rPr>
        <w:pPrChange w:id="1705" w:author="Mandy Gettler Brown" w:date="2025-11-06T14:13:00Z" w16du:dateUtc="2025-11-06T22:13:00Z">
          <w:pPr>
            <w:numPr>
              <w:ilvl w:val="2"/>
              <w:numId w:val="6"/>
            </w:numPr>
            <w:tabs>
              <w:tab w:val="num" w:pos="2160"/>
            </w:tabs>
            <w:spacing w:beforeAutospacing="1" w:afterAutospacing="1"/>
            <w:ind w:left="2160" w:hanging="360"/>
          </w:pPr>
        </w:pPrChange>
      </w:pPr>
      <w:del w:id="1706" w:author="Mandy Gettler" w:date="2024-10-14T19:07:00Z">
        <w:r w:rsidRPr="009311F9" w:rsidDel="081356DA">
          <w:rPr>
            <w:rFonts w:ascii="Open Sans" w:eastAsia="Times New Roman" w:hAnsi="Open Sans" w:cs="Open Sans"/>
            <w:i/>
            <w:iCs/>
            <w:color w:val="000000" w:themeColor="text1"/>
          </w:rPr>
          <w:delText>Outside activities</w:delText>
        </w:r>
        <w:r w:rsidRPr="009311F9" w:rsidDel="081356DA">
          <w:rPr>
            <w:rFonts w:ascii="Open Sans" w:eastAsia="Times New Roman" w:hAnsi="Open Sans" w:cs="Open Sans"/>
            <w:color w:val="000000" w:themeColor="text1"/>
          </w:rPr>
          <w:delText xml:space="preserve"> performed in exchange for </w:delText>
        </w:r>
      </w:del>
      <w:del w:id="1707" w:author="Mandy Gettler" w:date="2024-07-12T19:00:00Z">
        <w:r w:rsidRPr="009311F9" w:rsidDel="081356DA">
          <w:rPr>
            <w:rFonts w:ascii="Open Sans" w:eastAsia="Times New Roman" w:hAnsi="Open Sans" w:cs="Open Sans"/>
            <w:color w:val="000000" w:themeColor="text1"/>
          </w:rPr>
          <w:delText xml:space="preserve">equity </w:delText>
        </w:r>
      </w:del>
      <w:del w:id="1708" w:author="Mandy Gettler" w:date="2024-10-14T19:07:00Z">
        <w:r w:rsidRPr="009311F9" w:rsidDel="081356DA">
          <w:rPr>
            <w:rFonts w:ascii="Open Sans" w:eastAsia="Times New Roman" w:hAnsi="Open Sans" w:cs="Open Sans"/>
            <w:color w:val="000000" w:themeColor="text1"/>
          </w:rPr>
          <w:delText>in an </w:delText>
        </w:r>
        <w:r w:rsidRPr="009311F9" w:rsidDel="081356DA">
          <w:rPr>
            <w:rFonts w:ascii="Open Sans" w:eastAsia="Times New Roman" w:hAnsi="Open Sans" w:cs="Open Sans"/>
            <w:i/>
            <w:iCs/>
            <w:color w:val="000000" w:themeColor="text1"/>
          </w:rPr>
          <w:delText>entity</w:delText>
        </w:r>
        <w:r w:rsidRPr="009311F9" w:rsidDel="081356DA">
          <w:rPr>
            <w:rFonts w:ascii="Open Sans" w:eastAsia="Times New Roman" w:hAnsi="Open Sans" w:cs="Open Sans"/>
            <w:color w:val="000000" w:themeColor="text1"/>
          </w:rPr>
          <w:delText xml:space="preserve"> that carries on activities closely related to the </w:delText>
        </w:r>
      </w:del>
      <w:del w:id="1709" w:author="Mandy Gettler" w:date="2024-10-14T19:05:00Z">
        <w:r w:rsidRPr="009311F9" w:rsidDel="081356DA">
          <w:rPr>
            <w:rFonts w:ascii="Open Sans" w:eastAsia="Times New Roman" w:hAnsi="Open Sans" w:cs="Open Sans"/>
            <w:color w:val="000000" w:themeColor="text1"/>
          </w:rPr>
          <w:delText>U</w:delText>
        </w:r>
      </w:del>
      <w:del w:id="1710" w:author="Mandy Gettler" w:date="2024-10-14T19:07:00Z">
        <w:r w:rsidRPr="009311F9" w:rsidDel="081356DA">
          <w:rPr>
            <w:rFonts w:ascii="Open Sans" w:eastAsia="Times New Roman" w:hAnsi="Open Sans" w:cs="Open Sans"/>
            <w:color w:val="000000" w:themeColor="text1"/>
          </w:rPr>
          <w:delText>niversity </w:delText>
        </w:r>
        <w:r w:rsidRPr="009311F9" w:rsidDel="081356DA">
          <w:rPr>
            <w:rFonts w:ascii="Open Sans" w:eastAsia="Times New Roman" w:hAnsi="Open Sans" w:cs="Open Sans"/>
            <w:i/>
            <w:iCs/>
            <w:color w:val="000000" w:themeColor="text1"/>
          </w:rPr>
          <w:delText>employee’s</w:delText>
        </w:r>
        <w:r w:rsidRPr="009311F9" w:rsidDel="081356DA">
          <w:rPr>
            <w:rFonts w:ascii="Open Sans" w:eastAsia="Times New Roman" w:hAnsi="Open Sans" w:cs="Open Sans"/>
            <w:color w:val="000000" w:themeColor="text1"/>
          </w:rPr>
          <w:delText> </w:delText>
        </w:r>
        <w:r w:rsidRPr="009311F9" w:rsidDel="081356DA">
          <w:rPr>
            <w:rFonts w:ascii="Open Sans" w:eastAsia="Times New Roman" w:hAnsi="Open Sans" w:cs="Open Sans"/>
            <w:i/>
            <w:iCs/>
            <w:color w:val="000000" w:themeColor="text1"/>
          </w:rPr>
          <w:delText>duties</w:delText>
        </w:r>
        <w:r w:rsidRPr="009311F9" w:rsidDel="081356DA">
          <w:rPr>
            <w:rFonts w:ascii="Open Sans" w:eastAsia="Times New Roman" w:hAnsi="Open Sans" w:cs="Open Sans"/>
            <w:color w:val="000000" w:themeColor="text1"/>
          </w:rPr>
          <w:delText xml:space="preserve"> and/or field of expertise. </w:delText>
        </w:r>
      </w:del>
      <w:del w:id="1711" w:author="Mandy Gettler" w:date="2024-10-14T19:06:00Z">
        <w:r w:rsidRPr="009311F9" w:rsidDel="081356DA">
          <w:rPr>
            <w:rFonts w:ascii="Open Sans" w:eastAsia="Times New Roman" w:hAnsi="Open Sans" w:cs="Open Sans"/>
            <w:color w:val="000000" w:themeColor="text1"/>
          </w:rPr>
          <w:delText>This excludes publicly-traded equity unless the </w:delText>
        </w:r>
        <w:r w:rsidRPr="009311F9" w:rsidDel="081356DA">
          <w:rPr>
            <w:rFonts w:ascii="Open Sans" w:eastAsia="Times New Roman" w:hAnsi="Open Sans" w:cs="Open Sans"/>
            <w:i/>
            <w:iCs/>
            <w:color w:val="000000" w:themeColor="text1"/>
          </w:rPr>
          <w:delText>employee</w:delText>
        </w:r>
        <w:r w:rsidRPr="009311F9" w:rsidDel="081356DA">
          <w:rPr>
            <w:rFonts w:ascii="Open Sans" w:eastAsia="Times New Roman" w:hAnsi="Open Sans" w:cs="Open Sans"/>
            <w:color w:val="000000" w:themeColor="text1"/>
          </w:rPr>
          <w:delText> has a majority ownership in that </w:delText>
        </w:r>
        <w:r w:rsidRPr="009311F9" w:rsidDel="081356DA">
          <w:rPr>
            <w:rFonts w:ascii="Open Sans" w:eastAsia="Times New Roman" w:hAnsi="Open Sans" w:cs="Open Sans"/>
            <w:i/>
            <w:iCs/>
            <w:color w:val="000000" w:themeColor="text1"/>
          </w:rPr>
          <w:delText>entity</w:delText>
        </w:r>
        <w:r w:rsidRPr="009311F9" w:rsidDel="081356DA">
          <w:rPr>
            <w:rFonts w:ascii="Open Sans" w:eastAsia="Times New Roman" w:hAnsi="Open Sans" w:cs="Open Sans"/>
            <w:color w:val="000000" w:themeColor="text1"/>
          </w:rPr>
          <w:delText>.</w:delText>
        </w:r>
      </w:del>
      <w:commentRangeStart w:id="1712"/>
      <w:commentRangeStart w:id="1713"/>
      <w:commentRangeEnd w:id="1712"/>
      <w:r w:rsidRPr="009311F9">
        <w:rPr>
          <w:rStyle w:val="CommentReference"/>
          <w:rFonts w:ascii="Open Sans" w:eastAsia="Times New Roman" w:hAnsi="Open Sans" w:cs="Open Sans"/>
          <w:color w:val="000000" w:themeColor="text1"/>
          <w:sz w:val="24"/>
          <w:szCs w:val="24"/>
          <w:rPrChange w:id="1714" w:author="Mandy Gettler Brown" w:date="2026-07-22T17:59:00Z" w16du:dateUtc="2026-07-23T00:59:00Z">
            <w:rPr>
              <w:rStyle w:val="CommentReference"/>
              <w:rFonts w:ascii="Open Sans" w:eastAsia="Times New Roman" w:hAnsi="Open Sans" w:cs="Open Sans"/>
              <w:color w:val="000000"/>
              <w:kern w:val="0"/>
              <w:sz w:val="24"/>
              <w:szCs w:val="24"/>
              <w14:ligatures w14:val="none"/>
            </w:rPr>
          </w:rPrChange>
        </w:rPr>
        <w:commentReference w:id="1712"/>
      </w:r>
      <w:commentRangeEnd w:id="1713"/>
      <w:r w:rsidRPr="009311F9">
        <w:rPr>
          <w:rStyle w:val="CommentReference"/>
          <w:rFonts w:ascii="Open Sans" w:eastAsia="Times New Roman" w:hAnsi="Open Sans" w:cs="Open Sans"/>
          <w:color w:val="000000" w:themeColor="text1"/>
          <w:sz w:val="24"/>
          <w:szCs w:val="24"/>
          <w:rPrChange w:id="1715" w:author="Mandy Gettler Brown" w:date="2026-07-22T17:59:00Z" w16du:dateUtc="2026-07-23T00:59:00Z">
            <w:rPr>
              <w:rStyle w:val="CommentReference"/>
              <w:rFonts w:ascii="Open Sans" w:eastAsia="Times New Roman" w:hAnsi="Open Sans" w:cs="Open Sans"/>
              <w:color w:val="000000"/>
              <w:kern w:val="0"/>
              <w:sz w:val="24"/>
              <w:szCs w:val="24"/>
              <w14:ligatures w14:val="none"/>
            </w:rPr>
          </w:rPrChange>
        </w:rPr>
        <w:commentReference w:id="1713"/>
      </w:r>
    </w:p>
    <w:p w14:paraId="00B668B4" w14:textId="08D78120" w:rsidR="001E05C6" w:rsidRPr="009311F9" w:rsidDel="001E05C6" w:rsidRDefault="44537522" w:rsidP="001E05C6">
      <w:pPr>
        <w:spacing w:before="100" w:beforeAutospacing="1" w:after="100" w:afterAutospacing="1"/>
        <w:contextualSpacing/>
        <w:rPr>
          <w:del w:id="1716" w:author="Mandy Gettler Brown" w:date="2026-04-03T13:57:00Z" w16du:dateUtc="2026-04-03T20:57:00Z"/>
          <w:rFonts w:ascii="Open Sans" w:eastAsia="Times New Roman" w:hAnsi="Open Sans" w:cs="Open Sans"/>
          <w:color w:val="000000"/>
          <w:kern w:val="0"/>
          <w14:ligatures w14:val="none"/>
          <w:rPrChange w:id="1717" w:author="Mandy Gettler Brown" w:date="2026-07-22T17:59:00Z" w16du:dateUtc="2026-07-23T00:59:00Z">
            <w:rPr>
              <w:del w:id="1718" w:author="Mandy Gettler Brown" w:date="2026-04-03T13:57:00Z" w16du:dateUtc="2026-04-03T20:57:00Z"/>
              <w:rFonts w:ascii="Open Sans" w:eastAsia="Times New Roman" w:hAnsi="Open Sans" w:cs="Open Sans"/>
              <w:color w:val="000000"/>
              <w:kern w:val="0"/>
              <w:highlight w:val="yellow"/>
              <w14:ligatures w14:val="none"/>
            </w:rPr>
          </w:rPrChange>
        </w:rPr>
      </w:pPr>
      <w:ins w:id="1719" w:author="Microsoft Word" w:date="2026-01-22T14:09:00Z" w16du:dateUtc="2026-01-22T22:09:00Z">
        <w:del w:id="1720" w:author="Mandy Gettler Brown" w:date="2026-01-22T14:11:00Z" w16du:dateUtc="2026-01-22T22:11:00Z">
          <w:r w:rsidRPr="009311F9" w:rsidDel="00492C98">
            <w:rPr>
              <w:rFonts w:ascii="Open Sans" w:eastAsia="Times New Roman" w:hAnsi="Open Sans" w:cs="Open Sans"/>
              <w:color w:val="000000" w:themeColor="text1"/>
            </w:rPr>
            <w:delText xml:space="preserve">Any other </w:delText>
          </w:r>
        </w:del>
      </w:ins>
      <w:ins w:id="1721" w:author="Mandy Gettler Brown" w:date="2026-01-22T14:08:00Z" w16du:dateUtc="2026-01-22T22:08:00Z">
        <w:r w:rsidR="00CB2AA8" w:rsidRPr="009311F9">
          <w:rPr>
            <w:rFonts w:ascii="Open Sans" w:eastAsia="Times New Roman" w:hAnsi="Open Sans" w:cs="Open Sans"/>
            <w:color w:val="000000" w:themeColor="text1"/>
          </w:rPr>
          <w:t xml:space="preserve">Any </w:t>
        </w:r>
      </w:ins>
      <w:ins w:id="1722" w:author="Hal Sadofsky" w:date="2026-01-22T22:11:00Z" w16du:dateUtc="2026-01-22T22:08:00Z">
        <w:r w:rsidR="36AC9BC5" w:rsidRPr="009311F9">
          <w:rPr>
            <w:rFonts w:ascii="Open Sans" w:eastAsia="Times New Roman" w:hAnsi="Open Sans" w:cs="Open Sans"/>
            <w:color w:val="000000" w:themeColor="text1"/>
          </w:rPr>
          <w:t>other o</w:t>
        </w:r>
      </w:ins>
      <w:del w:id="1723" w:author="Hal Sadofsky" w:date="2026-01-22T22:11:00Z">
        <w:r w:rsidR="257EC998" w:rsidRPr="009311F9">
          <w:rPr>
            <w:rFonts w:ascii="Open Sans" w:eastAsia="Times New Roman" w:hAnsi="Open Sans" w:cs="Open Sans"/>
            <w:i/>
            <w:color w:val="000000" w:themeColor="text1"/>
          </w:rPr>
          <w:delText>O</w:delText>
        </w:r>
      </w:del>
      <w:r w:rsidR="257EC998" w:rsidRPr="009311F9">
        <w:rPr>
          <w:rFonts w:ascii="Open Sans" w:eastAsia="Times New Roman" w:hAnsi="Open Sans" w:cs="Open Sans"/>
          <w:i/>
          <w:color w:val="000000"/>
          <w:kern w:val="0"/>
          <w14:ligatures w14:val="none"/>
        </w:rPr>
        <w:t>utside activities</w:t>
      </w:r>
      <w:ins w:id="1724" w:author="Mandy Gettler Brown" w:date="2025-11-06T14:16:00Z" w16du:dateUtc="2025-11-06T22:16:00Z">
        <w:r w:rsidR="0038006A" w:rsidRPr="009311F9">
          <w:rPr>
            <w:rFonts w:ascii="Open Sans" w:eastAsia="Times New Roman" w:hAnsi="Open Sans" w:cs="Open Sans"/>
            <w:color w:val="000000" w:themeColor="text1"/>
          </w:rPr>
          <w:t xml:space="preserve"> </w:t>
        </w:r>
      </w:ins>
      <w:del w:id="1725" w:author="Mandy Gettler Brown" w:date="2026-01-22T14:08:00Z" w16du:dateUtc="2026-01-22T22:08:00Z">
        <w:r w:rsidR="257EC998" w:rsidRPr="009311F9" w:rsidDel="00CB2AA8">
          <w:rPr>
            <w:rFonts w:ascii="Open Sans" w:eastAsia="Times New Roman" w:hAnsi="Open Sans" w:cs="Open Sans"/>
            <w:color w:val="000000" w:themeColor="text1"/>
          </w:rPr>
          <w:delText> </w:delText>
        </w:r>
      </w:del>
      <w:r w:rsidR="257EC998" w:rsidRPr="009311F9" w:rsidDel="75EFD3FF">
        <w:rPr>
          <w:rFonts w:ascii="Open Sans" w:eastAsia="Times New Roman" w:hAnsi="Open Sans" w:cs="Open Sans"/>
          <w:color w:val="000000" w:themeColor="text1"/>
        </w:rPr>
        <w:t xml:space="preserve">closely related to the </w:t>
      </w:r>
      <w:del w:id="1726" w:author="Mandy Gettler" w:date="2024-10-14T19:07:00Z">
        <w:r w:rsidR="00167193" w:rsidRPr="009311F9" w:rsidDel="00167193">
          <w:rPr>
            <w:rFonts w:ascii="Open Sans" w:eastAsia="Times New Roman" w:hAnsi="Open Sans" w:cs="Open Sans"/>
            <w:i/>
            <w:color w:val="000000" w:themeColor="text1"/>
            <w:rPrChange w:id="1727" w:author="Mandy Gettler Brown" w:date="2026-07-22T17:59:00Z" w16du:dateUtc="2026-07-23T00:59:00Z">
              <w:rPr>
                <w:rFonts w:ascii="Open Sans" w:eastAsia="Times New Roman" w:hAnsi="Open Sans" w:cs="Open Sans"/>
                <w:color w:val="000000" w:themeColor="text1"/>
              </w:rPr>
            </w:rPrChange>
          </w:rPr>
          <w:delText>U</w:delText>
        </w:r>
      </w:del>
      <w:ins w:id="1728" w:author="Mandy Gettler" w:date="2024-10-14T19:07:00Z">
        <w:del w:id="1729" w:author="Mandy Gettler Brown" w:date="2026-04-03T13:58:00Z" w16du:dateUtc="2026-04-03T20:58:00Z">
          <w:r w:rsidR="0528BAF1" w:rsidRPr="009311F9" w:rsidDel="00BA5B63">
            <w:rPr>
              <w:rFonts w:ascii="Open Sans" w:eastAsia="Times New Roman" w:hAnsi="Open Sans" w:cs="Open Sans"/>
              <w:i/>
              <w:color w:val="000000" w:themeColor="text1"/>
              <w:rPrChange w:id="1730" w:author="Mandy Gettler Brown" w:date="2026-07-22T17:59:00Z" w16du:dateUtc="2026-07-23T00:59:00Z">
                <w:rPr>
                  <w:rFonts w:ascii="Open Sans" w:eastAsia="Times New Roman" w:hAnsi="Open Sans" w:cs="Open Sans"/>
                  <w:color w:val="000000" w:themeColor="text1"/>
                </w:rPr>
              </w:rPrChange>
            </w:rPr>
            <w:delText>u</w:delText>
          </w:r>
        </w:del>
      </w:ins>
      <w:ins w:id="1731" w:author="Mandy Gettler Brown" w:date="2026-04-03T13:58:00Z" w16du:dateUtc="2026-04-03T20:58:00Z">
        <w:r w:rsidR="00BA5B63" w:rsidRPr="009311F9">
          <w:rPr>
            <w:rFonts w:ascii="Open Sans" w:eastAsia="Times New Roman" w:hAnsi="Open Sans" w:cs="Open Sans"/>
            <w:i/>
            <w:color w:val="000000" w:themeColor="text1"/>
          </w:rPr>
          <w:t>u</w:t>
        </w:r>
      </w:ins>
      <w:r w:rsidR="257EC998" w:rsidRPr="009311F9">
        <w:rPr>
          <w:rFonts w:ascii="Open Sans" w:eastAsia="Times New Roman" w:hAnsi="Open Sans" w:cs="Open Sans"/>
          <w:i/>
          <w:color w:val="000000"/>
          <w:kern w:val="0"/>
          <w14:ligatures w14:val="none"/>
          <w:rPrChange w:id="1732" w:author="Mandy Gettler Brown" w:date="2026-07-22T17:59:00Z" w16du:dateUtc="2026-07-23T00:59:00Z">
            <w:rPr>
              <w:rFonts w:ascii="Open Sans" w:eastAsia="Times New Roman" w:hAnsi="Open Sans" w:cs="Open Sans"/>
              <w:color w:val="000000"/>
              <w:kern w:val="0"/>
              <w14:ligatures w14:val="none"/>
            </w:rPr>
          </w:rPrChange>
        </w:rPr>
        <w:t>niversity</w:t>
      </w:r>
      <w:ins w:id="1733" w:author="Mandy Gettler Brown" w:date="2026-04-03T13:58:00Z" w16du:dateUtc="2026-04-03T20:58:00Z">
        <w:r w:rsidR="00BA5B63" w:rsidRPr="009311F9">
          <w:rPr>
            <w:rFonts w:ascii="Open Sans" w:eastAsia="Times New Roman" w:hAnsi="Open Sans" w:cs="Open Sans"/>
            <w:color w:val="000000"/>
            <w:kern w:val="0"/>
            <w14:ligatures w14:val="none"/>
          </w:rPr>
          <w:t xml:space="preserve"> </w:t>
        </w:r>
      </w:ins>
      <w:del w:id="1734" w:author="Mandy Gettler Brown" w:date="2026-04-03T13:58:00Z" w16du:dateUtc="2026-04-03T20:58:00Z">
        <w:r w:rsidR="257EC998" w:rsidRPr="009311F9" w:rsidDel="00BA5B63">
          <w:rPr>
            <w:rFonts w:ascii="Open Sans" w:eastAsia="Times New Roman" w:hAnsi="Open Sans" w:cs="Open Sans"/>
            <w:color w:val="000000"/>
            <w:kern w:val="0"/>
            <w14:ligatures w14:val="none"/>
          </w:rPr>
          <w:delText> </w:delText>
        </w:r>
      </w:del>
      <w:del w:id="1735" w:author="Mandy Gettler Brown" w:date="2025-11-07T14:04:00Z" w16du:dateUtc="2025-11-07T22:04:00Z">
        <w:r w:rsidR="257EC998" w:rsidRPr="009311F9" w:rsidDel="000C64CB">
          <w:rPr>
            <w:rFonts w:ascii="Open Sans" w:eastAsia="Times New Roman" w:hAnsi="Open Sans" w:cs="Open Sans"/>
            <w:i/>
            <w:color w:val="000000" w:themeColor="text1"/>
          </w:rPr>
          <w:delText>employee’s</w:delText>
        </w:r>
        <w:r w:rsidR="257EC998" w:rsidRPr="009311F9" w:rsidDel="000C64CB">
          <w:rPr>
            <w:rFonts w:ascii="Open Sans" w:eastAsia="Times New Roman" w:hAnsi="Open Sans" w:cs="Open Sans"/>
            <w:color w:val="000000" w:themeColor="text1"/>
          </w:rPr>
          <w:delText> </w:delText>
        </w:r>
      </w:del>
      <w:ins w:id="1736" w:author="Mandy Gettler Brown" w:date="2025-11-07T14:04:00Z" w16du:dateUtc="2025-11-07T22:04:00Z">
        <w:r w:rsidR="000C64CB" w:rsidRPr="009311F9">
          <w:rPr>
            <w:rFonts w:ascii="Open Sans" w:eastAsia="Times New Roman" w:hAnsi="Open Sans" w:cs="Open Sans"/>
            <w:i/>
            <w:color w:val="000000" w:themeColor="text1"/>
          </w:rPr>
          <w:t>official’s</w:t>
        </w:r>
      </w:ins>
      <w:ins w:id="1737" w:author="Mandy Gettler Brown" w:date="2026-04-03T13:58:00Z" w16du:dateUtc="2026-04-03T20:58:00Z">
        <w:r w:rsidR="00BA5B63" w:rsidRPr="009311F9">
          <w:rPr>
            <w:rFonts w:ascii="Open Sans" w:eastAsia="Times New Roman" w:hAnsi="Open Sans" w:cs="Open Sans"/>
            <w:color w:val="000000" w:themeColor="text1"/>
          </w:rPr>
          <w:t xml:space="preserve"> </w:t>
        </w:r>
      </w:ins>
      <w:r w:rsidR="257EC998" w:rsidRPr="009311F9">
        <w:rPr>
          <w:rFonts w:ascii="Open Sans" w:eastAsia="Times New Roman" w:hAnsi="Open Sans" w:cs="Open Sans"/>
          <w:i/>
          <w:color w:val="000000"/>
          <w:kern w:val="0"/>
          <w14:ligatures w14:val="none"/>
        </w:rPr>
        <w:t>duties</w:t>
      </w:r>
      <w:del w:id="1738" w:author="Mandy Gettler Brown" w:date="2026-04-03T13:58:00Z" w16du:dateUtc="2026-04-03T20:58:00Z">
        <w:r w:rsidR="257EC998" w:rsidRPr="009311F9" w:rsidDel="00BA5B63">
          <w:rPr>
            <w:rFonts w:ascii="Open Sans" w:eastAsia="Times New Roman" w:hAnsi="Open Sans" w:cs="Open Sans"/>
            <w:color w:val="000000" w:themeColor="text1"/>
          </w:rPr>
          <w:delText> </w:delText>
        </w:r>
      </w:del>
      <w:ins w:id="1739" w:author="Mandy Gettler Brown" w:date="2026-04-03T13:58:00Z" w16du:dateUtc="2026-04-03T20:58:00Z">
        <w:r w:rsidR="00BA5B63" w:rsidRPr="009311F9">
          <w:rPr>
            <w:rFonts w:ascii="Open Sans" w:eastAsia="Times New Roman" w:hAnsi="Open Sans" w:cs="Open Sans"/>
            <w:color w:val="000000" w:themeColor="text1"/>
          </w:rPr>
          <w:t xml:space="preserve"> </w:t>
        </w:r>
      </w:ins>
      <w:r w:rsidR="257EC998" w:rsidRPr="009311F9">
        <w:rPr>
          <w:rFonts w:ascii="Open Sans" w:eastAsia="Times New Roman" w:hAnsi="Open Sans" w:cs="Open Sans"/>
          <w:color w:val="000000" w:themeColor="text1"/>
        </w:rPr>
        <w:t>and/or</w:t>
      </w:r>
      <w:ins w:id="1740" w:author="Mandy Gettler" w:date="2024-10-14T19:08:00Z">
        <w:r w:rsidR="10AFB0AE" w:rsidRPr="009311F9">
          <w:rPr>
            <w:rFonts w:ascii="Open Sans" w:eastAsia="Times New Roman" w:hAnsi="Open Sans" w:cs="Open Sans"/>
            <w:color w:val="000000" w:themeColor="text1"/>
          </w:rPr>
          <w:t xml:space="preserve"> within their</w:t>
        </w:r>
      </w:ins>
      <w:ins w:id="1741" w:author="Mandy Gettler Brown" w:date="2025-12-04T13:09:00Z" w16du:dateUtc="2025-12-04T21:09:00Z">
        <w:r w:rsidR="00996EC3" w:rsidRPr="009311F9">
          <w:rPr>
            <w:rFonts w:ascii="Open Sans" w:eastAsia="Times New Roman" w:hAnsi="Open Sans" w:cs="Open Sans"/>
            <w:color w:val="000000" w:themeColor="text1"/>
          </w:rPr>
          <w:t xml:space="preserve"> profe</w:t>
        </w:r>
      </w:ins>
      <w:ins w:id="1742" w:author="Mandy Gettler Brown" w:date="2025-12-04T13:10:00Z" w16du:dateUtc="2025-12-04T21:10:00Z">
        <w:r w:rsidR="00996EC3" w:rsidRPr="009311F9">
          <w:rPr>
            <w:rFonts w:ascii="Open Sans" w:eastAsia="Times New Roman" w:hAnsi="Open Sans" w:cs="Open Sans"/>
            <w:color w:val="000000" w:themeColor="text1"/>
          </w:rPr>
          <w:t>ssional</w:t>
        </w:r>
      </w:ins>
      <w:r w:rsidR="257EC998" w:rsidRPr="009311F9">
        <w:rPr>
          <w:rFonts w:ascii="Open Sans" w:eastAsia="Times New Roman" w:hAnsi="Open Sans" w:cs="Open Sans"/>
          <w:color w:val="000000"/>
          <w:kern w:val="0"/>
          <w14:ligatures w14:val="none"/>
        </w:rPr>
        <w:t xml:space="preserve"> field of expertise</w:t>
      </w:r>
      <w:r w:rsidR="257EC998" w:rsidRPr="009311F9" w:rsidDel="00167193">
        <w:rPr>
          <w:rFonts w:ascii="Open Sans" w:eastAsia="Times New Roman" w:hAnsi="Open Sans" w:cs="Open Sans"/>
          <w:color w:val="000000" w:themeColor="text1"/>
        </w:rPr>
        <w:t xml:space="preserve"> that involve</w:t>
      </w:r>
      <w:ins w:id="1743" w:author="Jessica Price" w:date="2025-06-04T19:10:00Z">
        <w:r w:rsidR="0D09C150" w:rsidRPr="009311F9">
          <w:rPr>
            <w:rFonts w:ascii="Open Sans" w:eastAsia="Times New Roman" w:hAnsi="Open Sans" w:cs="Open Sans"/>
            <w:color w:val="000000" w:themeColor="text1"/>
          </w:rPr>
          <w:t xml:space="preserve"> the development or transfer of intellectual property, </w:t>
        </w:r>
      </w:ins>
      <w:ins w:id="1744" w:author="Jessica Price" w:date="2025-06-04T19:11:00Z">
        <w:r w:rsidR="0D09C150" w:rsidRPr="009311F9">
          <w:rPr>
            <w:rFonts w:ascii="Open Sans" w:eastAsia="Times New Roman" w:hAnsi="Open Sans" w:cs="Open Sans"/>
            <w:color w:val="000000" w:themeColor="text1"/>
          </w:rPr>
          <w:t>including</w:t>
        </w:r>
      </w:ins>
      <w:del w:id="1745" w:author="Jessica Price" w:date="2025-06-04T19:11:00Z">
        <w:r w:rsidR="00167193" w:rsidRPr="009311F9" w:rsidDel="00167193">
          <w:rPr>
            <w:rFonts w:ascii="Open Sans" w:eastAsia="Times New Roman" w:hAnsi="Open Sans" w:cs="Open Sans"/>
            <w:color w:val="000000" w:themeColor="text1"/>
          </w:rPr>
          <w:delText xml:space="preserve"> research and development and/or</w:delText>
        </w:r>
      </w:del>
      <w:r w:rsidR="257EC998" w:rsidRPr="009311F9">
        <w:rPr>
          <w:rFonts w:ascii="Open Sans" w:eastAsia="Times New Roman" w:hAnsi="Open Sans" w:cs="Open Sans"/>
          <w:color w:val="000000"/>
          <w:kern w:val="0"/>
          <w14:ligatures w14:val="none"/>
        </w:rPr>
        <w:t xml:space="preserve"> </w:t>
      </w:r>
      <w:r w:rsidR="257EC998" w:rsidRPr="009311F9">
        <w:rPr>
          <w:rFonts w:ascii="Open Sans" w:eastAsia="Times New Roman" w:hAnsi="Open Sans" w:cs="Open Sans"/>
          <w:color w:val="000000" w:themeColor="text1"/>
        </w:rPr>
        <w:t xml:space="preserve">the creation of technological improvements, inventions, </w:t>
      </w:r>
      <w:del w:id="1746" w:author="Leah Gessel" w:date="2025-10-13T13:54:00Z" w16du:dateUtc="2025-10-13T20:54:00Z">
        <w:r w:rsidR="257EC998" w:rsidRPr="009311F9">
          <w:rPr>
            <w:rFonts w:ascii="Open Sans" w:eastAsia="Times New Roman" w:hAnsi="Open Sans" w:cs="Open Sans"/>
            <w:color w:val="000000" w:themeColor="text1"/>
          </w:rPr>
          <w:delText xml:space="preserve">or </w:delText>
        </w:r>
      </w:del>
      <w:r w:rsidR="257EC998" w:rsidRPr="009311F9">
        <w:rPr>
          <w:rFonts w:ascii="Open Sans" w:eastAsia="Times New Roman" w:hAnsi="Open Sans" w:cs="Open Sans"/>
          <w:color w:val="000000" w:themeColor="text1"/>
        </w:rPr>
        <w:t>software</w:t>
      </w:r>
      <w:ins w:id="1747" w:author="Leah Gessel" w:date="2025-10-13T13:53:00Z">
        <w:r w:rsidR="00B14944" w:rsidRPr="009311F9">
          <w:rPr>
            <w:rFonts w:ascii="Open Sans" w:eastAsia="Times New Roman" w:hAnsi="Open Sans" w:cs="Open Sans"/>
            <w:color w:val="000000" w:themeColor="text1"/>
          </w:rPr>
          <w:t xml:space="preserve">, trademarks, or </w:t>
        </w:r>
      </w:ins>
      <w:ins w:id="1748" w:author="Mandy Gettler Brown" w:date="2025-12-04T13:07:00Z" w16du:dateUtc="2025-12-04T21:07:00Z">
        <w:r w:rsidR="00127AB5" w:rsidRPr="009311F9">
          <w:rPr>
            <w:rFonts w:ascii="Open Sans" w:eastAsia="Times New Roman" w:hAnsi="Open Sans" w:cs="Open Sans"/>
            <w:color w:val="000000" w:themeColor="text1"/>
          </w:rPr>
          <w:t xml:space="preserve">UO-owned </w:t>
        </w:r>
      </w:ins>
      <w:ins w:id="1749" w:author="Leah Gessel" w:date="2025-10-13T13:53:00Z">
        <w:r w:rsidR="00B14944" w:rsidRPr="009311F9">
          <w:rPr>
            <w:rFonts w:ascii="Open Sans" w:eastAsia="Times New Roman" w:hAnsi="Open Sans" w:cs="Open Sans"/>
            <w:color w:val="000000" w:themeColor="text1"/>
          </w:rPr>
          <w:t>copyright</w:t>
        </w:r>
        <w:del w:id="1750" w:author="Mandy Gettler Brown" w:date="2025-12-04T13:07:00Z" w16du:dateUtc="2025-12-04T21:07:00Z">
          <w:r w:rsidR="00B14944" w:rsidRPr="009311F9" w:rsidDel="00127AB5">
            <w:rPr>
              <w:rFonts w:ascii="Open Sans" w:eastAsia="Times New Roman" w:hAnsi="Open Sans" w:cs="Open Sans"/>
              <w:color w:val="000000" w:themeColor="text1"/>
            </w:rPr>
            <w:delText>ed works</w:delText>
          </w:r>
        </w:del>
      </w:ins>
      <w:r w:rsidR="257EC998" w:rsidRPr="009311F9">
        <w:rPr>
          <w:rFonts w:ascii="Open Sans" w:eastAsia="Times New Roman" w:hAnsi="Open Sans" w:cs="Open Sans"/>
          <w:color w:val="000000" w:themeColor="text1"/>
        </w:rPr>
        <w:t>.</w:t>
      </w:r>
      <w:ins w:id="1751" w:author="Mandy Gettler" w:date="2024-06-05T16:37:00Z">
        <w:r w:rsidR="6A66F156" w:rsidRPr="009311F9">
          <w:rPr>
            <w:rFonts w:ascii="Open Sans" w:eastAsia="Times New Roman" w:hAnsi="Open Sans" w:cs="Open Sans"/>
            <w:color w:val="000000" w:themeColor="text1"/>
          </w:rPr>
          <w:t xml:space="preserve"> </w:t>
        </w:r>
      </w:ins>
      <w:ins w:id="1752" w:author="Jessica Price" w:date="2025-10-13T20:46:00Z">
        <w:del w:id="1753" w:author="Mandy Gettler Brown" w:date="2025-11-06T14:23:00Z" w16du:dateUtc="2025-11-06T22:23:00Z">
          <w:r w:rsidR="2B1F4394" w:rsidRPr="009311F9" w:rsidDel="001016E4">
            <w:rPr>
              <w:rFonts w:ascii="Open Sans" w:eastAsia="Times New Roman" w:hAnsi="Open Sans" w:cs="Open Sans"/>
              <w:strike/>
              <w:color w:val="000000" w:themeColor="text1"/>
              <w:rPrChange w:id="1754" w:author="Mandy Gettler Brown" w:date="2026-07-22T17:59:00Z" w16du:dateUtc="2026-07-23T00:59:00Z">
                <w:rPr>
                  <w:rFonts w:ascii="Open Sans" w:eastAsia="Times New Roman" w:hAnsi="Open Sans" w:cs="Open Sans"/>
                  <w:color w:val="000000" w:themeColor="text1"/>
                </w:rPr>
              </w:rPrChange>
            </w:rPr>
            <w:delText>T</w:delText>
          </w:r>
        </w:del>
      </w:ins>
      <w:commentRangeStart w:id="1755"/>
      <w:commentRangeStart w:id="1756"/>
      <w:commentRangeStart w:id="1757"/>
      <w:del w:id="1758" w:author="Mandy Gettler Brown" w:date="2025-10-13T13:36:00Z" w16du:dateUtc="2025-10-13T20:36:00Z">
        <w:r w:rsidR="00167193" w:rsidRPr="009311F9" w:rsidDel="00E0413A">
          <w:rPr>
            <w:rFonts w:ascii="Open Sans" w:hAnsi="Open Sans" w:cs="Open Sans"/>
            <w:strike/>
            <w:rPrChange w:id="1759" w:author="Mandy Gettler Brown" w:date="2026-07-22T17:59:00Z" w16du:dateUtc="2026-07-23T00:59:00Z">
              <w:rPr>
                <w:rFonts w:ascii="Open Sans" w:hAnsi="Open Sans" w:cs="Open Sans"/>
              </w:rPr>
            </w:rPrChange>
          </w:rPr>
          <w:delText>￼</w:delText>
        </w:r>
      </w:del>
      <w:del w:id="1760" w:author="Mandy Gettler Brown" w:date="2026-01-22T14:09:00Z" w16du:dateUtc="2026-01-22T22:09:00Z">
        <w:r w:rsidR="00167193" w:rsidRPr="009311F9" w:rsidDel="0085464F">
          <w:rPr>
            <w:rFonts w:ascii="Open Sans" w:eastAsia="Times New Roman" w:hAnsi="Open Sans" w:cs="Open Sans"/>
            <w:strike/>
            <w:color w:val="000000" w:themeColor="text1"/>
            <w:rPrChange w:id="1761" w:author="Mandy Gettler Brown" w:date="2026-07-22T17:59:00Z" w16du:dateUtc="2026-07-23T00:59:00Z">
              <w:rPr>
                <w:rFonts w:ascii="Open Sans" w:eastAsia="Times New Roman" w:hAnsi="Open Sans" w:cs="Open Sans"/>
                <w:color w:val="000000" w:themeColor="text1"/>
              </w:rPr>
            </w:rPrChange>
          </w:rPr>
          <w:delText>R</w:delText>
        </w:r>
      </w:del>
      <w:ins w:id="1762" w:author="Mandy Gettler" w:date="2024-06-05T16:37:00Z">
        <w:del w:id="1763" w:author="Mandy Gettler Brown" w:date="2026-01-22T14:09:00Z" w16du:dateUtc="2026-01-22T22:09:00Z">
          <w:r w:rsidR="6A66F156" w:rsidRPr="009311F9" w:rsidDel="0085464F">
            <w:rPr>
              <w:rFonts w:ascii="Open Sans" w:eastAsia="Times New Roman" w:hAnsi="Open Sans" w:cs="Open Sans"/>
              <w:strike/>
              <w:color w:val="000000" w:themeColor="text1"/>
              <w:rPrChange w:id="1764" w:author="Mandy Gettler Brown" w:date="2026-07-22T17:59:00Z" w16du:dateUtc="2026-07-23T00:59:00Z">
                <w:rPr>
                  <w:rFonts w:ascii="Open Sans" w:eastAsia="Times New Roman" w:hAnsi="Open Sans" w:cs="Open Sans"/>
                  <w:color w:val="000000" w:themeColor="text1"/>
                </w:rPr>
              </w:rPrChange>
            </w:rPr>
            <w:delText>esearch</w:delText>
          </w:r>
          <w:commentRangeStart w:id="1765"/>
          <w:commentRangeStart w:id="1766"/>
          <w:r w:rsidR="6A66F156" w:rsidRPr="009311F9" w:rsidDel="0085464F">
            <w:rPr>
              <w:rFonts w:ascii="Open Sans" w:eastAsia="Times New Roman" w:hAnsi="Open Sans" w:cs="Open Sans"/>
              <w:strike/>
              <w:color w:val="000000" w:themeColor="text1"/>
              <w:rPrChange w:id="1767" w:author="Mandy Gettler Brown" w:date="2026-07-22T17:59:00Z" w16du:dateUtc="2026-07-23T00:59:00Z">
                <w:rPr>
                  <w:rFonts w:ascii="Open Sans" w:eastAsia="Times New Roman" w:hAnsi="Open Sans" w:cs="Open Sans"/>
                  <w:color w:val="000000" w:themeColor="text1"/>
                </w:rPr>
              </w:rPrChange>
            </w:rPr>
            <w:delText xml:space="preserve"> leading to publication</w:delText>
          </w:r>
        </w:del>
      </w:ins>
      <w:ins w:id="1768" w:author="Leah Gessel" w:date="2025-10-13T13:43:00Z">
        <w:del w:id="1769" w:author="Mandy Gettler Brown" w:date="2026-01-22T14:09:00Z" w16du:dateUtc="2026-01-22T22:09:00Z">
          <w:r w:rsidR="0044219D" w:rsidRPr="009311F9" w:rsidDel="0085464F">
            <w:rPr>
              <w:rFonts w:ascii="Open Sans" w:eastAsia="Times New Roman" w:hAnsi="Open Sans" w:cs="Open Sans"/>
              <w:strike/>
              <w:color w:val="000000" w:themeColor="text1"/>
              <w:rPrChange w:id="1770" w:author="Mandy Gettler Brown" w:date="2026-07-22T17:59:00Z" w16du:dateUtc="2026-07-23T00:59:00Z">
                <w:rPr>
                  <w:rFonts w:ascii="Open Sans" w:eastAsia="Times New Roman" w:hAnsi="Open Sans" w:cs="Open Sans"/>
                  <w:color w:val="000000" w:themeColor="text1"/>
                </w:rPr>
              </w:rPrChange>
            </w:rPr>
            <w:delText>t</w:delText>
          </w:r>
        </w:del>
      </w:ins>
      <w:ins w:id="1771" w:author="Leah Gessel" w:date="2025-10-13T13:43:00Z" w16du:dateUtc="2025-10-13T20:43:00Z">
        <w:del w:id="1772" w:author="Mandy Gettler Brown" w:date="2025-11-06T14:23:00Z" w16du:dateUtc="2025-11-06T22:23:00Z">
          <w:r w:rsidR="0044219D" w:rsidRPr="009311F9" w:rsidDel="001016E4">
            <w:rPr>
              <w:rFonts w:ascii="Open Sans" w:eastAsia="Times New Roman" w:hAnsi="Open Sans" w:cs="Open Sans"/>
              <w:strike/>
              <w:color w:val="000000" w:themeColor="text1"/>
              <w:rPrChange w:id="1773" w:author="Mandy Gettler Brown" w:date="2026-07-22T17:59:00Z" w16du:dateUtc="2026-07-23T00:59:00Z">
                <w:rPr>
                  <w:rFonts w:ascii="Open Sans" w:eastAsia="Times New Roman" w:hAnsi="Open Sans" w:cs="Open Sans"/>
                  <w:color w:val="000000" w:themeColor="text1"/>
                </w:rPr>
              </w:rPrChange>
            </w:rPr>
            <w:delText xml:space="preserve">he act of </w:delText>
          </w:r>
        </w:del>
        <w:del w:id="1774" w:author="Mandy Gettler Brown" w:date="2026-01-22T14:09:00Z" w16du:dateUtc="2026-01-22T22:09:00Z">
          <w:r w:rsidR="0044219D" w:rsidRPr="009311F9" w:rsidDel="0085464F">
            <w:rPr>
              <w:rFonts w:ascii="Open Sans" w:eastAsia="Times New Roman" w:hAnsi="Open Sans" w:cs="Open Sans"/>
              <w:strike/>
              <w:color w:val="000000" w:themeColor="text1"/>
              <w:rPrChange w:id="1775" w:author="Mandy Gettler Brown" w:date="2026-07-22T17:59:00Z" w16du:dateUtc="2026-07-23T00:59:00Z">
                <w:rPr>
                  <w:rFonts w:ascii="Open Sans" w:eastAsia="Times New Roman" w:hAnsi="Open Sans" w:cs="Open Sans"/>
                  <w:color w:val="000000" w:themeColor="text1"/>
                </w:rPr>
              </w:rPrChange>
            </w:rPr>
            <w:delText>publishing</w:delText>
          </w:r>
        </w:del>
      </w:ins>
      <w:del w:id="1776" w:author="Mandy Gettler Brown" w:date="2026-01-22T14:09:00Z" w16du:dateUtc="2026-01-22T22:09:00Z">
        <w:r w:rsidR="00167193" w:rsidRPr="009311F9" w:rsidDel="0085464F">
          <w:rPr>
            <w:rFonts w:ascii="Open Sans" w:eastAsia="Times New Roman" w:hAnsi="Open Sans" w:cs="Open Sans"/>
            <w:strike/>
            <w:color w:val="000000" w:themeColor="text1"/>
            <w:rPrChange w:id="1777" w:author="Mandy Gettler Brown" w:date="2026-07-22T17:59:00Z" w16du:dateUtc="2026-07-23T00:59:00Z">
              <w:rPr>
                <w:rFonts w:ascii="Open Sans" w:eastAsia="Times New Roman" w:hAnsi="Open Sans" w:cs="Open Sans"/>
                <w:color w:val="000000" w:themeColor="text1"/>
              </w:rPr>
            </w:rPrChange>
          </w:rPr>
          <w:delText xml:space="preserve"> </w:delText>
        </w:r>
      </w:del>
      <w:del w:id="1778" w:author="Mandy Gettler Brown" w:date="2025-11-06T14:23:00Z" w16du:dateUtc="2025-11-06T22:23:00Z">
        <w:r w:rsidR="00167193" w:rsidRPr="009311F9" w:rsidDel="001016E4">
          <w:rPr>
            <w:rFonts w:ascii="Open Sans" w:eastAsia="Times New Roman" w:hAnsi="Open Sans" w:cs="Open Sans"/>
            <w:strike/>
            <w:color w:val="000000" w:themeColor="text1"/>
            <w:rPrChange w:id="1779" w:author="Mandy Gettler Brown" w:date="2026-07-22T17:59:00Z" w16du:dateUtc="2026-07-23T00:59:00Z">
              <w:rPr>
                <w:rFonts w:ascii="Open Sans" w:eastAsia="Times New Roman" w:hAnsi="Open Sans" w:cs="Open Sans"/>
                <w:color w:val="000000" w:themeColor="text1"/>
              </w:rPr>
            </w:rPrChange>
          </w:rPr>
          <w:delText>does not constitute “research and development</w:delText>
        </w:r>
      </w:del>
      <w:ins w:id="1780" w:author="Mandy Gettler" w:date="2025-06-13T17:39:00Z">
        <w:del w:id="1781" w:author="Mandy Gettler Brown" w:date="2025-11-06T14:23:00Z" w16du:dateUtc="2025-11-06T22:23:00Z">
          <w:r w:rsidR="454D28C1" w:rsidRPr="009311F9" w:rsidDel="001016E4">
            <w:rPr>
              <w:rFonts w:ascii="Open Sans" w:eastAsia="Times New Roman" w:hAnsi="Open Sans" w:cs="Open Sans"/>
              <w:strike/>
              <w:color w:val="000000" w:themeColor="text1"/>
              <w:rPrChange w:id="1782" w:author="Mandy Gettler Brown" w:date="2026-07-22T17:59:00Z" w16du:dateUtc="2026-07-23T00:59:00Z">
                <w:rPr>
                  <w:rFonts w:ascii="Open Sans" w:eastAsia="Times New Roman" w:hAnsi="Open Sans" w:cs="Open Sans"/>
                  <w:color w:val="000000" w:themeColor="text1"/>
                </w:rPr>
              </w:rPrChange>
            </w:rPr>
            <w:delText>development of intellectual property for the purposes of this policy</w:delText>
          </w:r>
        </w:del>
      </w:ins>
      <w:del w:id="1783" w:author="Mandy Gettler Brown" w:date="2026-01-22T14:09:00Z" w16du:dateUtc="2026-01-22T22:09:00Z">
        <w:r w:rsidR="00167193" w:rsidRPr="009311F9" w:rsidDel="0085464F">
          <w:rPr>
            <w:rFonts w:ascii="Open Sans" w:eastAsia="Times New Roman" w:hAnsi="Open Sans" w:cs="Open Sans"/>
            <w:strike/>
            <w:color w:val="000000" w:themeColor="text1"/>
            <w:rPrChange w:id="1784" w:author="Mandy Gettler Brown" w:date="2026-07-22T17:59:00Z" w16du:dateUtc="2026-07-23T00:59:00Z">
              <w:rPr>
                <w:rFonts w:ascii="Open Sans" w:eastAsia="Times New Roman" w:hAnsi="Open Sans" w:cs="Open Sans"/>
                <w:color w:val="000000" w:themeColor="text1"/>
              </w:rPr>
            </w:rPrChange>
          </w:rPr>
          <w:delText>.”</w:delText>
        </w:r>
      </w:del>
      <w:commentRangeEnd w:id="1755"/>
      <w:r w:rsidR="00167193" w:rsidRPr="009311F9" w:rsidDel="0085464F">
        <w:rPr>
          <w:rStyle w:val="CommentReference"/>
          <w:rFonts w:ascii="Open Sans" w:eastAsia="Times New Roman" w:hAnsi="Open Sans" w:cs="Open Sans"/>
          <w:strike/>
          <w:color w:val="000000" w:themeColor="text1"/>
          <w:sz w:val="24"/>
          <w:szCs w:val="24"/>
          <w:rPrChange w:id="1785" w:author="Mandy Gettler Brown" w:date="2026-07-22T17:59:00Z" w16du:dateUtc="2026-07-23T00:59:00Z">
            <w:rPr>
              <w:rStyle w:val="CommentReference"/>
              <w:rFonts w:ascii="Open Sans" w:eastAsia="Times New Roman" w:hAnsi="Open Sans" w:cs="Open Sans"/>
              <w:color w:val="000000" w:themeColor="text1"/>
              <w:sz w:val="24"/>
              <w:szCs w:val="24"/>
              <w:highlight w:val="yellow"/>
            </w:rPr>
          </w:rPrChange>
        </w:rPr>
        <w:commentReference w:id="1755"/>
      </w:r>
      <w:commentRangeEnd w:id="1756"/>
      <w:r w:rsidRPr="009311F9">
        <w:rPr>
          <w:rStyle w:val="CommentReference"/>
          <w:rFonts w:ascii="Open Sans" w:eastAsia="Times New Roman" w:hAnsi="Open Sans" w:cs="Open Sans"/>
          <w:strike/>
          <w:color w:val="000000" w:themeColor="text1"/>
          <w:sz w:val="24"/>
          <w:szCs w:val="24"/>
          <w:rPrChange w:id="1786" w:author="Mandy Gettler Brown" w:date="2026-07-22T17:59:00Z" w16du:dateUtc="2026-07-23T00:59:00Z">
            <w:rPr>
              <w:rStyle w:val="CommentReference"/>
              <w:rFonts w:ascii="Open Sans" w:eastAsia="Times New Roman" w:hAnsi="Open Sans" w:cs="Open Sans"/>
              <w:color w:val="000000" w:themeColor="text1"/>
              <w:sz w:val="24"/>
              <w:szCs w:val="24"/>
              <w:highlight w:val="yellow"/>
            </w:rPr>
          </w:rPrChange>
        </w:rPr>
        <w:commentReference w:id="1756"/>
      </w:r>
      <w:commentRangeEnd w:id="1757"/>
      <w:r w:rsidRPr="009311F9">
        <w:rPr>
          <w:rStyle w:val="CommentReference"/>
          <w:rFonts w:ascii="Open Sans" w:eastAsia="Times New Roman" w:hAnsi="Open Sans" w:cs="Open Sans"/>
          <w:strike/>
          <w:color w:val="000000" w:themeColor="text1"/>
          <w:sz w:val="24"/>
          <w:szCs w:val="24"/>
          <w:rPrChange w:id="1787" w:author="Mandy Gettler Brown" w:date="2026-07-22T17:59:00Z" w16du:dateUtc="2026-07-23T00:59:00Z">
            <w:rPr>
              <w:rStyle w:val="CommentReference"/>
              <w:rFonts w:ascii="Open Sans" w:eastAsia="Times New Roman" w:hAnsi="Open Sans" w:cs="Open Sans"/>
              <w:color w:val="000000" w:themeColor="text1"/>
              <w:sz w:val="24"/>
              <w:szCs w:val="24"/>
              <w:highlight w:val="yellow"/>
            </w:rPr>
          </w:rPrChange>
        </w:rPr>
        <w:commentReference w:id="1757"/>
      </w:r>
      <w:ins w:id="1788" w:author="Jessica Price" w:date="2025-12-15T22:41:00Z">
        <w:del w:id="1789" w:author="Mandy Gettler Brown" w:date="2026-01-22T14:09:00Z" w16du:dateUtc="2026-01-22T22:09:00Z">
          <w:r w:rsidR="41E96039" w:rsidRPr="009311F9" w:rsidDel="0085464F">
            <w:rPr>
              <w:rFonts w:ascii="Open Sans" w:eastAsia="Times New Roman" w:hAnsi="Open Sans" w:cs="Open Sans"/>
              <w:strike/>
              <w:color w:val="000000" w:themeColor="text1"/>
              <w:rPrChange w:id="1790" w:author="Mandy Gettler Brown" w:date="2026-07-22T17:59:00Z" w16du:dateUtc="2026-07-23T00:59:00Z">
                <w:rPr>
                  <w:rFonts w:ascii="Open Sans" w:eastAsia="Times New Roman" w:hAnsi="Open Sans" w:cs="Open Sans"/>
                  <w:color w:val="000000" w:themeColor="text1"/>
                  <w:highlight w:val="yellow"/>
                </w:rPr>
              </w:rPrChange>
            </w:rPr>
            <w:delText xml:space="preserve"> </w:delText>
          </w:r>
        </w:del>
      </w:ins>
      <w:commentRangeEnd w:id="1765"/>
      <w:r w:rsidR="257EC998" w:rsidRPr="009311F9">
        <w:rPr>
          <w:rStyle w:val="CommentReference"/>
          <w:rFonts w:ascii="Open Sans" w:eastAsia="Times New Roman" w:hAnsi="Open Sans" w:cs="Open Sans"/>
          <w:color w:val="000000" w:themeColor="text1"/>
          <w:sz w:val="24"/>
          <w:szCs w:val="24"/>
          <w:rPrChange w:id="1791" w:author="Mandy Gettler Brown" w:date="2026-07-22T17:59:00Z" w16du:dateUtc="2026-07-23T00:59:00Z">
            <w:rPr>
              <w:rStyle w:val="CommentReference"/>
              <w:rFonts w:ascii="Open Sans" w:eastAsia="Times New Roman" w:hAnsi="Open Sans" w:cs="Open Sans"/>
              <w:color w:val="000000" w:themeColor="text1"/>
              <w:sz w:val="24"/>
              <w:szCs w:val="24"/>
              <w:highlight w:val="yellow"/>
            </w:rPr>
          </w:rPrChange>
        </w:rPr>
        <w:commentReference w:id="1765"/>
      </w:r>
      <w:commentRangeEnd w:id="1766"/>
      <w:r w:rsidRPr="009311F9">
        <w:rPr>
          <w:rStyle w:val="CommentReference"/>
          <w:rFonts w:ascii="Open Sans" w:eastAsia="Times New Roman" w:hAnsi="Open Sans" w:cs="Open Sans"/>
          <w:color w:val="000000" w:themeColor="text1"/>
          <w:sz w:val="24"/>
          <w:szCs w:val="24"/>
          <w:rPrChange w:id="1792" w:author="Mandy Gettler Brown" w:date="2026-07-22T17:59:00Z" w16du:dateUtc="2026-07-23T00:59:00Z">
            <w:rPr>
              <w:rStyle w:val="CommentReference"/>
              <w:rFonts w:ascii="Open Sans" w:eastAsia="Times New Roman" w:hAnsi="Open Sans" w:cs="Open Sans"/>
              <w:color w:val="000000" w:themeColor="text1"/>
              <w:sz w:val="24"/>
              <w:szCs w:val="24"/>
              <w:highlight w:val="yellow"/>
            </w:rPr>
          </w:rPrChange>
        </w:rPr>
        <w:commentReference w:id="1766"/>
      </w:r>
      <w:ins w:id="1793" w:author="Jessica Price" w:date="2025-12-15T22:41:00Z">
        <w:r w:rsidR="41E96039" w:rsidRPr="009311F9">
          <w:rPr>
            <w:rFonts w:ascii="Open Sans" w:eastAsia="Times New Roman" w:hAnsi="Open Sans" w:cs="Open Sans"/>
            <w:color w:val="000000" w:themeColor="text1"/>
            <w:rPrChange w:id="1794" w:author="Mandy Gettler Brown" w:date="2026-07-22T17:59:00Z" w16du:dateUtc="2026-07-23T00:59:00Z">
              <w:rPr>
                <w:rFonts w:ascii="Open Sans" w:eastAsia="Times New Roman" w:hAnsi="Open Sans" w:cs="Open Sans"/>
                <w:color w:val="000000" w:themeColor="text1"/>
                <w:highlight w:val="yellow"/>
              </w:rPr>
            </w:rPrChange>
          </w:rPr>
          <w:t>UO in</w:t>
        </w:r>
      </w:ins>
      <w:ins w:id="1795" w:author="Jessica Price" w:date="2025-12-15T22:42:00Z">
        <w:r w:rsidR="41E96039" w:rsidRPr="009311F9">
          <w:rPr>
            <w:rFonts w:ascii="Open Sans" w:eastAsia="Times New Roman" w:hAnsi="Open Sans" w:cs="Open Sans"/>
            <w:color w:val="000000" w:themeColor="text1"/>
            <w:rPrChange w:id="1796" w:author="Mandy Gettler Brown" w:date="2026-07-22T17:59:00Z" w16du:dateUtc="2026-07-23T00:59:00Z">
              <w:rPr>
                <w:rFonts w:ascii="Open Sans" w:eastAsia="Times New Roman" w:hAnsi="Open Sans" w:cs="Open Sans"/>
                <w:color w:val="000000" w:themeColor="text1"/>
                <w:highlight w:val="yellow"/>
              </w:rPr>
            </w:rPrChange>
          </w:rPr>
          <w:t>tellectual property is governed by</w:t>
        </w:r>
      </w:ins>
      <w:ins w:id="1797" w:author="Mandy Gettler Brown" w:date="2026-04-03T13:57:00Z" w16du:dateUtc="2026-04-03T20:57:00Z">
        <w:r w:rsidR="00BA5B63" w:rsidRPr="009311F9">
          <w:rPr>
            <w:rFonts w:ascii="Open Sans" w:eastAsia="Times New Roman" w:hAnsi="Open Sans" w:cs="Open Sans"/>
            <w:color w:val="000000" w:themeColor="text1"/>
          </w:rPr>
          <w:t xml:space="preserve"> the</w:t>
        </w:r>
      </w:ins>
      <w:ins w:id="1798" w:author="Jessica Price" w:date="2025-12-15T22:42:00Z">
        <w:r w:rsidR="41E96039" w:rsidRPr="009311F9">
          <w:rPr>
            <w:rFonts w:ascii="Open Sans" w:eastAsia="Times New Roman" w:hAnsi="Open Sans" w:cs="Open Sans"/>
            <w:color w:val="000000" w:themeColor="text1"/>
            <w:rPrChange w:id="1799" w:author="Mandy Gettler Brown" w:date="2026-07-22T17:59:00Z" w16du:dateUtc="2026-07-23T00:59:00Z">
              <w:rPr>
                <w:rFonts w:ascii="Open Sans" w:eastAsia="Times New Roman" w:hAnsi="Open Sans" w:cs="Open Sans"/>
                <w:color w:val="000000" w:themeColor="text1"/>
                <w:highlight w:val="yellow"/>
              </w:rPr>
            </w:rPrChange>
          </w:rPr>
          <w:t xml:space="preserve"> </w:t>
        </w:r>
      </w:ins>
      <w:ins w:id="1800" w:author="Mandy Gettler Brown" w:date="2026-04-03T13:56:00Z" w16du:dateUtc="2026-04-03T20:56:00Z">
        <w:r w:rsidR="001E05C6" w:rsidRPr="009311F9">
          <w:rPr>
            <w:rFonts w:ascii="Open Sans" w:eastAsia="Times New Roman" w:hAnsi="Open Sans" w:cs="Open Sans"/>
            <w:color w:val="000000" w:themeColor="text1"/>
          </w:rPr>
          <w:fldChar w:fldCharType="begin"/>
        </w:r>
        <w:r w:rsidR="001E05C6" w:rsidRPr="009311F9">
          <w:rPr>
            <w:rFonts w:ascii="Open Sans" w:eastAsia="Times New Roman" w:hAnsi="Open Sans" w:cs="Open Sans"/>
            <w:color w:val="000000" w:themeColor="text1"/>
          </w:rPr>
          <w:instrText>HYPERLINK "https://policies.uoregon.edu/vol-2-academics-instruction-research/ch-7-innovation-tech-transfer-economic-development/inventions"</w:instrText>
        </w:r>
        <w:r w:rsidR="001E05C6" w:rsidRPr="009311F9">
          <w:rPr>
            <w:rFonts w:ascii="Open Sans" w:eastAsia="Times New Roman" w:hAnsi="Open Sans" w:cs="Open Sans"/>
            <w:color w:val="000000" w:themeColor="text1"/>
          </w:rPr>
        </w:r>
        <w:r w:rsidR="001E05C6" w:rsidRPr="009311F9">
          <w:rPr>
            <w:rFonts w:ascii="Open Sans" w:eastAsia="Times New Roman" w:hAnsi="Open Sans" w:cs="Open Sans"/>
            <w:color w:val="000000" w:themeColor="text1"/>
          </w:rPr>
          <w:fldChar w:fldCharType="separate"/>
        </w:r>
        <w:del w:id="1801" w:author="Mandy Gettler Brown" w:date="2026-01-22T14:08:00Z" w16du:dateUtc="2026-01-22T22:08:00Z">
          <w:r w:rsidR="41E96039" w:rsidRPr="009311F9" w:rsidDel="00CB2AA8">
            <w:rPr>
              <w:rStyle w:val="Hyperlink"/>
              <w:color w:val="000000" w:themeColor="text1"/>
              <w:rPrChange w:id="1802" w:author="Mandy Gettler Brown" w:date="2026-07-22T17:59:00Z" w16du:dateUtc="2026-07-23T00:59:00Z">
                <w:rPr>
                  <w:rFonts w:ascii="Open Sans" w:eastAsia="Times New Roman" w:hAnsi="Open Sans" w:cs="Open Sans"/>
                  <w:color w:val="000000" w:themeColor="text1"/>
                  <w:highlight w:val="yellow"/>
                </w:rPr>
              </w:rPrChange>
            </w:rPr>
            <w:delText xml:space="preserve">_____ </w:delText>
          </w:r>
        </w:del>
        <w:r w:rsidR="00CB2AA8" w:rsidRPr="009311F9">
          <w:rPr>
            <w:rStyle w:val="Hyperlink"/>
            <w:color w:val="000000" w:themeColor="text1"/>
            <w:rPrChange w:id="1803" w:author="Mandy Gettler Brown" w:date="2026-07-22T17:59:00Z" w16du:dateUtc="2026-07-23T00:59:00Z">
              <w:rPr>
                <w:rFonts w:ascii="Open Sans" w:eastAsia="Times New Roman" w:hAnsi="Open Sans" w:cs="Open Sans"/>
                <w:color w:val="000000" w:themeColor="text1"/>
                <w:highlight w:val="yellow"/>
              </w:rPr>
            </w:rPrChange>
          </w:rPr>
          <w:t xml:space="preserve">Inventions, License Agreements, Educational and Professional Materials Development, Patents, and Copyrights </w:t>
        </w:r>
        <w:r w:rsidR="41E96039" w:rsidRPr="009311F9">
          <w:rPr>
            <w:rStyle w:val="Hyperlink"/>
            <w:color w:val="000000" w:themeColor="text1"/>
            <w:rPrChange w:id="1804" w:author="Mandy Gettler Brown" w:date="2026-07-22T17:59:00Z" w16du:dateUtc="2026-07-23T00:59:00Z">
              <w:rPr>
                <w:rFonts w:ascii="Open Sans" w:eastAsia="Times New Roman" w:hAnsi="Open Sans" w:cs="Open Sans"/>
                <w:color w:val="000000" w:themeColor="text1"/>
                <w:highlight w:val="yellow"/>
              </w:rPr>
            </w:rPrChange>
          </w:rPr>
          <w:t>Policy</w:t>
        </w:r>
        <w:r w:rsidR="001E05C6" w:rsidRPr="009311F9">
          <w:rPr>
            <w:rFonts w:ascii="Open Sans" w:eastAsia="Times New Roman" w:hAnsi="Open Sans" w:cs="Open Sans"/>
            <w:color w:val="000000" w:themeColor="text1"/>
          </w:rPr>
          <w:fldChar w:fldCharType="end"/>
        </w:r>
      </w:ins>
      <w:ins w:id="1805" w:author="Jessica Price" w:date="2025-12-15T22:42:00Z">
        <w:r w:rsidR="41E96039" w:rsidRPr="009311F9">
          <w:rPr>
            <w:rFonts w:ascii="Open Sans" w:eastAsia="Times New Roman" w:hAnsi="Open Sans" w:cs="Open Sans"/>
            <w:color w:val="000000" w:themeColor="text1"/>
            <w:rPrChange w:id="1806" w:author="Mandy Gettler Brown" w:date="2026-07-22T17:59:00Z" w16du:dateUtc="2026-07-23T00:59:00Z">
              <w:rPr>
                <w:rFonts w:ascii="Open Sans" w:eastAsia="Times New Roman" w:hAnsi="Open Sans" w:cs="Open Sans"/>
                <w:color w:val="000000" w:themeColor="text1"/>
                <w:highlight w:val="yellow"/>
              </w:rPr>
            </w:rPrChange>
          </w:rPr>
          <w:t>.</w:t>
        </w:r>
      </w:ins>
      <w:commentRangeStart w:id="1807"/>
      <w:commentRangeEnd w:id="1807"/>
      <w:r w:rsidR="00167193" w:rsidRPr="009311F9">
        <w:rPr>
          <w:rStyle w:val="CommentReference"/>
          <w:rFonts w:ascii="Open Sans" w:eastAsia="Times New Roman" w:hAnsi="Open Sans" w:cs="Open Sans"/>
          <w:color w:val="000000"/>
          <w:kern w:val="0"/>
          <w:sz w:val="24"/>
          <w:szCs w:val="24"/>
          <w14:ligatures w14:val="none"/>
          <w:rPrChange w:id="1808" w:author="Mandy Gettler Brown" w:date="2026-07-22T17:59:00Z" w16du:dateUtc="2026-07-23T00:59:00Z">
            <w:rPr>
              <w:rStyle w:val="CommentReference"/>
              <w:rFonts w:ascii="Open Sans" w:eastAsia="Times New Roman" w:hAnsi="Open Sans" w:cs="Open Sans"/>
              <w:color w:val="000000"/>
              <w:kern w:val="0"/>
              <w:sz w:val="24"/>
              <w:szCs w:val="24"/>
              <w:highlight w:val="yellow"/>
              <w14:ligatures w14:val="none"/>
            </w:rPr>
          </w:rPrChange>
        </w:rPr>
        <w:commentReference w:id="1807"/>
      </w:r>
    </w:p>
    <w:p w14:paraId="41F240A7" w14:textId="77777777" w:rsidR="001E05C6" w:rsidRPr="009311F9" w:rsidRDefault="001E05C6">
      <w:pPr>
        <w:numPr>
          <w:ilvl w:val="2"/>
          <w:numId w:val="6"/>
        </w:numPr>
        <w:spacing w:before="100" w:beforeAutospacing="1" w:after="100" w:afterAutospacing="1"/>
        <w:ind w:left="1080"/>
        <w:contextualSpacing/>
        <w:rPr>
          <w:ins w:id="1809" w:author="Mandy Gettler Brown" w:date="2026-04-03T13:57:00Z" w16du:dateUtc="2026-04-03T20:57:00Z"/>
          <w:rFonts w:ascii="Open Sans" w:eastAsia="Times New Roman" w:hAnsi="Open Sans" w:cs="Open Sans"/>
          <w:color w:val="000000"/>
          <w:kern w:val="0"/>
          <w14:ligatures w14:val="none"/>
        </w:rPr>
        <w:pPrChange w:id="1810" w:author="Mandy Gettler Brown" w:date="2026-04-03T13:57:00Z" w16du:dateUtc="2026-04-03T20:57:00Z">
          <w:pPr>
            <w:numPr>
              <w:ilvl w:val="2"/>
              <w:numId w:val="6"/>
            </w:numPr>
            <w:tabs>
              <w:tab w:val="num" w:pos="2160"/>
            </w:tabs>
            <w:spacing w:beforeAutospacing="1" w:afterAutospacing="1"/>
            <w:ind w:left="2160" w:hanging="360"/>
          </w:pPr>
        </w:pPrChange>
      </w:pPr>
    </w:p>
    <w:p w14:paraId="636FC153" w14:textId="206EC724" w:rsidR="00167193" w:rsidRPr="009311F9" w:rsidRDefault="00167193">
      <w:pPr>
        <w:pStyle w:val="ListParagraph"/>
        <w:numPr>
          <w:ilvl w:val="2"/>
          <w:numId w:val="6"/>
        </w:numPr>
        <w:tabs>
          <w:tab w:val="clear" w:pos="2160"/>
        </w:tabs>
        <w:spacing w:before="100" w:beforeAutospacing="1" w:after="100" w:afterAutospacing="1"/>
        <w:ind w:left="1080"/>
        <w:rPr>
          <w:del w:id="1811" w:author="Jessica Price" w:date="2025-06-04T19:11:00Z" w16du:dateUtc="2025-06-04T19:11:21Z"/>
          <w:rFonts w:ascii="Open Sans" w:eastAsia="Times New Roman" w:hAnsi="Open Sans" w:cs="Open Sans"/>
          <w:color w:val="000000"/>
          <w:kern w:val="0"/>
          <w14:ligatures w14:val="none"/>
          <w:rPrChange w:id="1812" w:author="Mandy Gettler Brown" w:date="2026-07-22T17:59:00Z" w16du:dateUtc="2026-07-23T00:59:00Z">
            <w:rPr>
              <w:del w:id="1813" w:author="Jessica Price" w:date="2025-06-04T19:11:00Z" w16du:dateUtc="2025-06-04T19:11:21Z"/>
              <w:color w:val="000000"/>
              <w:kern w:val="0"/>
              <w14:ligatures w14:val="none"/>
            </w:rPr>
          </w:rPrChange>
        </w:rPr>
        <w:pPrChange w:id="1814" w:author="Mandy Gettler Brown" w:date="2026-04-03T13:57:00Z" w16du:dateUtc="2026-04-03T20:57:00Z">
          <w:pPr>
            <w:numPr>
              <w:ilvl w:val="2"/>
              <w:numId w:val="6"/>
            </w:numPr>
            <w:tabs>
              <w:tab w:val="num" w:pos="2160"/>
            </w:tabs>
            <w:spacing w:beforeAutospacing="1" w:afterAutospacing="1"/>
            <w:ind w:left="2160" w:hanging="360"/>
          </w:pPr>
        </w:pPrChange>
      </w:pPr>
      <w:del w:id="1815" w:author="Jessica Price" w:date="2025-06-04T19:11:00Z">
        <w:r w:rsidRPr="009311F9" w:rsidDel="257EC998">
          <w:rPr>
            <w:rFonts w:ascii="Open Sans" w:eastAsia="Times New Roman" w:hAnsi="Open Sans" w:cs="Open Sans"/>
            <w:color w:val="000000" w:themeColor="text1"/>
            <w:rPrChange w:id="1816" w:author="Mandy Gettler Brown" w:date="2026-07-22T17:59:00Z" w16du:dateUtc="2026-07-23T00:59:00Z">
              <w:rPr/>
            </w:rPrChange>
          </w:rPr>
          <w:delText>Manag</w:delText>
        </w:r>
        <w:r w:rsidRPr="009311F9" w:rsidDel="00167193">
          <w:rPr>
            <w:rFonts w:ascii="Open Sans" w:eastAsia="Times New Roman" w:hAnsi="Open Sans" w:cs="Open Sans"/>
            <w:color w:val="000000" w:themeColor="text1"/>
            <w:rPrChange w:id="1817" w:author="Mandy Gettler Brown" w:date="2026-07-22T17:59:00Z" w16du:dateUtc="2026-07-23T00:59:00Z">
              <w:rPr/>
            </w:rPrChange>
          </w:rPr>
          <w:delText>ing</w:delText>
        </w:r>
        <w:r w:rsidRPr="009311F9" w:rsidDel="257EC998">
          <w:rPr>
            <w:rFonts w:ascii="Open Sans" w:eastAsia="Times New Roman" w:hAnsi="Open Sans" w:cs="Open Sans"/>
            <w:color w:val="000000" w:themeColor="text1"/>
            <w:rPrChange w:id="1818" w:author="Mandy Gettler Brown" w:date="2026-07-22T17:59:00Z" w16du:dateUtc="2026-07-23T00:59:00Z">
              <w:rPr/>
            </w:rPrChange>
          </w:rPr>
          <w:delText xml:space="preserve"> or significant participation in the </w:delText>
        </w:r>
      </w:del>
      <w:del w:id="1819" w:author="Mandy Gettler" w:date="2024-10-14T19:12:00Z">
        <w:r w:rsidRPr="009311F9" w:rsidDel="00167193">
          <w:rPr>
            <w:rFonts w:ascii="Open Sans" w:eastAsia="Times New Roman" w:hAnsi="Open Sans" w:cs="Open Sans"/>
            <w:color w:val="000000" w:themeColor="text1"/>
            <w:rPrChange w:id="1820" w:author="Mandy Gettler Brown" w:date="2026-07-22T17:59:00Z" w16du:dateUtc="2026-07-23T00:59:00Z">
              <w:rPr/>
            </w:rPrChange>
          </w:rPr>
          <w:delText>day-to-day</w:delText>
        </w:r>
      </w:del>
      <w:ins w:id="1821" w:author="Mandy Gettler" w:date="2024-10-14T19:12:00Z">
        <w:del w:id="1822" w:author="Jessica Price" w:date="2025-06-04T19:11:00Z">
          <w:r w:rsidRPr="009311F9" w:rsidDel="6BBD383C">
            <w:rPr>
              <w:rFonts w:ascii="Open Sans" w:eastAsia="Times New Roman" w:hAnsi="Open Sans" w:cs="Open Sans"/>
              <w:color w:val="000000" w:themeColor="text1"/>
              <w:rPrChange w:id="1823" w:author="Mandy Gettler Brown" w:date="2026-07-22T17:59:00Z" w16du:dateUtc="2026-07-23T00:59:00Z">
                <w:rPr/>
              </w:rPrChange>
            </w:rPr>
            <w:delText>daily</w:delText>
          </w:r>
        </w:del>
      </w:ins>
      <w:del w:id="1824" w:author="Jessica Price" w:date="2025-06-04T19:11:00Z">
        <w:r w:rsidRPr="009311F9" w:rsidDel="257EC998">
          <w:rPr>
            <w:rFonts w:ascii="Open Sans" w:eastAsia="Times New Roman" w:hAnsi="Open Sans" w:cs="Open Sans"/>
            <w:color w:val="000000" w:themeColor="text1"/>
            <w:rPrChange w:id="1825" w:author="Mandy Gettler Brown" w:date="2026-07-22T17:59:00Z" w16du:dateUtc="2026-07-23T00:59:00Z">
              <w:rPr/>
            </w:rPrChange>
          </w:rPr>
          <w:delText xml:space="preserve"> operations of an</w:delText>
        </w:r>
        <w:r w:rsidRPr="009311F9" w:rsidDel="257EC998">
          <w:rPr>
            <w:rFonts w:ascii="Open Sans" w:eastAsia="Times New Roman" w:hAnsi="Open Sans" w:cs="Open Sans" w:hint="eastAsia"/>
            <w:color w:val="000000" w:themeColor="text1"/>
            <w:rPrChange w:id="1826" w:author="Mandy Gettler Brown" w:date="2026-07-22T17:59:00Z" w16du:dateUtc="2026-07-23T00:59:00Z">
              <w:rPr>
                <w:rFonts w:hint="eastAsia"/>
              </w:rPr>
            </w:rPrChange>
          </w:rPr>
          <w:delText> </w:delText>
        </w:r>
        <w:r w:rsidRPr="009311F9" w:rsidDel="257EC998">
          <w:rPr>
            <w:rFonts w:ascii="Open Sans" w:eastAsia="Times New Roman" w:hAnsi="Open Sans" w:cs="Open Sans"/>
            <w:i/>
            <w:iCs/>
            <w:color w:val="000000" w:themeColor="text1"/>
            <w:rPrChange w:id="1827" w:author="Mandy Gettler Brown" w:date="2026-07-22T17:59:00Z" w16du:dateUtc="2026-07-23T00:59:00Z">
              <w:rPr>
                <w:i/>
                <w:iCs/>
              </w:rPr>
            </w:rPrChange>
          </w:rPr>
          <w:delText>entity</w:delText>
        </w:r>
        <w:r w:rsidRPr="009311F9" w:rsidDel="257EC998">
          <w:rPr>
            <w:rFonts w:ascii="Open Sans" w:eastAsia="Times New Roman" w:hAnsi="Open Sans" w:cs="Open Sans" w:hint="eastAsia"/>
            <w:color w:val="000000" w:themeColor="text1"/>
            <w:rPrChange w:id="1828" w:author="Mandy Gettler Brown" w:date="2026-07-22T17:59:00Z" w16du:dateUtc="2026-07-23T00:59:00Z">
              <w:rPr>
                <w:rFonts w:hint="eastAsia"/>
              </w:rPr>
            </w:rPrChange>
          </w:rPr>
          <w:delText> </w:delText>
        </w:r>
        <w:r w:rsidRPr="009311F9" w:rsidDel="257EC998">
          <w:rPr>
            <w:rFonts w:ascii="Open Sans" w:eastAsia="Times New Roman" w:hAnsi="Open Sans" w:cs="Open Sans"/>
            <w:color w:val="000000" w:themeColor="text1"/>
            <w:rPrChange w:id="1829" w:author="Mandy Gettler Brown" w:date="2026-07-22T17:59:00Z" w16du:dateUtc="2026-07-23T00:59:00Z">
              <w:rPr/>
            </w:rPrChange>
          </w:rPr>
          <w:delText>that carries on activity closely related to the</w:delText>
        </w:r>
        <w:r w:rsidRPr="009311F9" w:rsidDel="257EC998">
          <w:rPr>
            <w:rFonts w:ascii="Open Sans" w:eastAsia="Times New Roman" w:hAnsi="Open Sans" w:cs="Open Sans" w:hint="eastAsia"/>
            <w:color w:val="000000" w:themeColor="text1"/>
            <w:rPrChange w:id="1830" w:author="Mandy Gettler Brown" w:date="2026-07-22T17:59:00Z" w16du:dateUtc="2026-07-23T00:59:00Z">
              <w:rPr>
                <w:rFonts w:hint="eastAsia"/>
              </w:rPr>
            </w:rPrChange>
          </w:rPr>
          <w:delText> </w:delText>
        </w:r>
        <w:r w:rsidRPr="009311F9" w:rsidDel="257EC998">
          <w:rPr>
            <w:rFonts w:ascii="Open Sans" w:eastAsia="Times New Roman" w:hAnsi="Open Sans" w:cs="Open Sans"/>
            <w:i/>
            <w:iCs/>
            <w:color w:val="000000" w:themeColor="text1"/>
            <w:rPrChange w:id="1831" w:author="Mandy Gettler Brown" w:date="2026-07-22T17:59:00Z" w16du:dateUtc="2026-07-23T00:59:00Z">
              <w:rPr>
                <w:i/>
                <w:iCs/>
              </w:rPr>
            </w:rPrChange>
          </w:rPr>
          <w:delText>employee</w:delText>
        </w:r>
        <w:r w:rsidRPr="009311F9" w:rsidDel="257EC998">
          <w:rPr>
            <w:rFonts w:ascii="Open Sans" w:eastAsia="Times New Roman" w:hAnsi="Open Sans" w:cs="Open Sans" w:hint="eastAsia"/>
            <w:i/>
            <w:iCs/>
            <w:color w:val="000000" w:themeColor="text1"/>
            <w:rPrChange w:id="1832" w:author="Mandy Gettler Brown" w:date="2026-07-22T17:59:00Z" w16du:dateUtc="2026-07-23T00:59:00Z">
              <w:rPr>
                <w:rFonts w:hint="eastAsia"/>
                <w:i/>
                <w:iCs/>
              </w:rPr>
            </w:rPrChange>
          </w:rPr>
          <w:delText>’</w:delText>
        </w:r>
        <w:r w:rsidRPr="009311F9" w:rsidDel="257EC998">
          <w:rPr>
            <w:rFonts w:ascii="Open Sans" w:eastAsia="Times New Roman" w:hAnsi="Open Sans" w:cs="Open Sans"/>
            <w:i/>
            <w:iCs/>
            <w:color w:val="000000" w:themeColor="text1"/>
            <w:rPrChange w:id="1833" w:author="Mandy Gettler Brown" w:date="2026-07-22T17:59:00Z" w16du:dateUtc="2026-07-23T00:59:00Z">
              <w:rPr>
                <w:i/>
                <w:iCs/>
              </w:rPr>
            </w:rPrChange>
          </w:rPr>
          <w:delText>s</w:delText>
        </w:r>
        <w:r w:rsidRPr="009311F9" w:rsidDel="257EC998">
          <w:rPr>
            <w:rFonts w:ascii="Open Sans" w:eastAsia="Times New Roman" w:hAnsi="Open Sans" w:cs="Open Sans" w:hint="eastAsia"/>
            <w:color w:val="000000" w:themeColor="text1"/>
            <w:rPrChange w:id="1834" w:author="Mandy Gettler Brown" w:date="2026-07-22T17:59:00Z" w16du:dateUtc="2026-07-23T00:59:00Z">
              <w:rPr>
                <w:rFonts w:hint="eastAsia"/>
              </w:rPr>
            </w:rPrChange>
          </w:rPr>
          <w:delText> </w:delText>
        </w:r>
      </w:del>
      <w:del w:id="1835" w:author="Mandy Gettler" w:date="2024-10-14T19:12:00Z">
        <w:r w:rsidRPr="009311F9" w:rsidDel="00167193">
          <w:rPr>
            <w:rFonts w:ascii="Open Sans" w:eastAsia="Times New Roman" w:hAnsi="Open Sans" w:cs="Open Sans"/>
            <w:color w:val="000000" w:themeColor="text1"/>
            <w:rPrChange w:id="1836" w:author="Mandy Gettler Brown" w:date="2026-07-22T17:59:00Z" w16du:dateUtc="2026-07-23T00:59:00Z">
              <w:rPr/>
            </w:rPrChange>
          </w:rPr>
          <w:delText>U</w:delText>
        </w:r>
      </w:del>
      <w:ins w:id="1837" w:author="Mandy Gettler" w:date="2024-10-14T19:12:00Z">
        <w:del w:id="1838" w:author="Jessica Price" w:date="2025-06-04T19:11:00Z">
          <w:r w:rsidRPr="009311F9" w:rsidDel="4DE6806A">
            <w:rPr>
              <w:rFonts w:ascii="Open Sans" w:eastAsia="Times New Roman" w:hAnsi="Open Sans" w:cs="Open Sans"/>
              <w:color w:val="000000" w:themeColor="text1"/>
              <w:rPrChange w:id="1839" w:author="Mandy Gettler Brown" w:date="2026-07-22T17:59:00Z" w16du:dateUtc="2026-07-23T00:59:00Z">
                <w:rPr/>
              </w:rPrChange>
            </w:rPr>
            <w:delText>u</w:delText>
          </w:r>
        </w:del>
      </w:ins>
      <w:del w:id="1840" w:author="Jessica Price" w:date="2025-06-04T19:11:00Z">
        <w:r w:rsidRPr="009311F9" w:rsidDel="257EC998">
          <w:rPr>
            <w:rFonts w:ascii="Open Sans" w:eastAsia="Times New Roman" w:hAnsi="Open Sans" w:cs="Open Sans"/>
            <w:color w:val="000000" w:themeColor="text1"/>
            <w:rPrChange w:id="1841" w:author="Mandy Gettler Brown" w:date="2026-07-22T17:59:00Z" w16du:dateUtc="2026-07-23T00:59:00Z">
              <w:rPr/>
            </w:rPrChange>
          </w:rPr>
          <w:delText>niversity</w:delText>
        </w:r>
        <w:r w:rsidRPr="009311F9" w:rsidDel="257EC998">
          <w:rPr>
            <w:rFonts w:ascii="Open Sans" w:eastAsia="Times New Roman" w:hAnsi="Open Sans" w:cs="Open Sans" w:hint="eastAsia"/>
            <w:color w:val="000000" w:themeColor="text1"/>
            <w:rPrChange w:id="1842" w:author="Mandy Gettler Brown" w:date="2026-07-22T17:59:00Z" w16du:dateUtc="2026-07-23T00:59:00Z">
              <w:rPr>
                <w:rFonts w:hint="eastAsia"/>
              </w:rPr>
            </w:rPrChange>
          </w:rPr>
          <w:delText> </w:delText>
        </w:r>
        <w:r w:rsidRPr="009311F9" w:rsidDel="257EC998">
          <w:rPr>
            <w:rFonts w:ascii="Open Sans" w:eastAsia="Times New Roman" w:hAnsi="Open Sans" w:cs="Open Sans"/>
            <w:i/>
            <w:iCs/>
            <w:color w:val="000000" w:themeColor="text1"/>
            <w:rPrChange w:id="1843" w:author="Mandy Gettler Brown" w:date="2026-07-22T17:59:00Z" w16du:dateUtc="2026-07-23T00:59:00Z">
              <w:rPr>
                <w:i/>
                <w:iCs/>
              </w:rPr>
            </w:rPrChange>
          </w:rPr>
          <w:delText>duties</w:delText>
        </w:r>
      </w:del>
      <w:ins w:id="1844" w:author="Hal Sadofsky" w:date="2024-06-04T12:27:00Z">
        <w:del w:id="1845" w:author="Jessica Price" w:date="2025-06-04T19:11:00Z">
          <w:r w:rsidRPr="009311F9" w:rsidDel="56242157">
            <w:rPr>
              <w:rFonts w:ascii="Open Sans" w:eastAsia="Times New Roman" w:hAnsi="Open Sans" w:cs="Open Sans"/>
              <w:i/>
              <w:iCs/>
              <w:color w:val="000000" w:themeColor="text1"/>
              <w:rPrChange w:id="1846" w:author="Mandy Gettler Brown" w:date="2026-07-22T17:59:00Z" w16du:dateUtc="2026-07-23T00:59:00Z">
                <w:rPr>
                  <w:i/>
                  <w:iCs/>
                </w:rPr>
              </w:rPrChange>
            </w:rPr>
            <w:delText xml:space="preserve"> </w:delText>
          </w:r>
        </w:del>
      </w:ins>
      <w:del w:id="1847" w:author="Jessica Price" w:date="2025-06-04T19:11:00Z">
        <w:r w:rsidRPr="009311F9" w:rsidDel="257EC998">
          <w:rPr>
            <w:rFonts w:ascii="Open Sans" w:eastAsia="Times New Roman" w:hAnsi="Open Sans" w:cs="Open Sans"/>
            <w:color w:val="000000" w:themeColor="text1"/>
            <w:rPrChange w:id="1848" w:author="Mandy Gettler Brown" w:date="2026-07-22T17:59:00Z" w16du:dateUtc="2026-07-23T00:59:00Z">
              <w:rPr/>
            </w:rPrChange>
          </w:rPr>
          <w:delText xml:space="preserve">and/or </w:delText>
        </w:r>
      </w:del>
      <w:ins w:id="1849" w:author="Mandy Gettler" w:date="2024-10-14T19:12:00Z">
        <w:del w:id="1850" w:author="Jessica Price" w:date="2025-06-04T19:11:00Z">
          <w:r w:rsidRPr="009311F9" w:rsidDel="707B824E">
            <w:rPr>
              <w:rFonts w:ascii="Open Sans" w:eastAsia="Times New Roman" w:hAnsi="Open Sans" w:cs="Open Sans"/>
              <w:color w:val="000000" w:themeColor="text1"/>
              <w:rPrChange w:id="1851" w:author="Mandy Gettler Brown" w:date="2026-07-22T17:59:00Z" w16du:dateUtc="2026-07-23T00:59:00Z">
                <w:rPr/>
              </w:rPrChange>
            </w:rPr>
            <w:delText xml:space="preserve">within their </w:delText>
          </w:r>
        </w:del>
      </w:ins>
      <w:del w:id="1852" w:author="Jessica Price" w:date="2025-06-04T19:11:00Z">
        <w:r w:rsidRPr="009311F9" w:rsidDel="257EC998">
          <w:rPr>
            <w:rFonts w:ascii="Open Sans" w:eastAsia="Times New Roman" w:hAnsi="Open Sans" w:cs="Open Sans"/>
            <w:color w:val="000000" w:themeColor="text1"/>
            <w:rPrChange w:id="1853" w:author="Mandy Gettler Brown" w:date="2026-07-22T17:59:00Z" w16du:dateUtc="2026-07-23T00:59:00Z">
              <w:rPr/>
            </w:rPrChange>
          </w:rPr>
          <w:delText>field of expertise.</w:delText>
        </w:r>
      </w:del>
    </w:p>
    <w:p w14:paraId="51586604" w14:textId="1085B529" w:rsidR="00167193" w:rsidRPr="009311F9" w:rsidDel="00DA3FAA" w:rsidRDefault="000B5783">
      <w:pPr>
        <w:pStyle w:val="ListParagraph"/>
        <w:numPr>
          <w:ilvl w:val="2"/>
          <w:numId w:val="6"/>
        </w:numPr>
        <w:tabs>
          <w:tab w:val="clear" w:pos="2160"/>
        </w:tabs>
        <w:spacing w:before="100" w:beforeAutospacing="1" w:after="100" w:afterAutospacing="1"/>
        <w:ind w:left="1080"/>
        <w:rPr>
          <w:del w:id="1854" w:author="Mandy Gettler Brown" w:date="2026-01-22T14:23:00Z" w16du:dateUtc="2026-01-22T22:23:00Z"/>
          <w:rFonts w:ascii="Open Sans" w:hAnsi="Open Sans" w:cs="Open Sans"/>
          <w:color w:val="000000"/>
          <w:kern w:val="0"/>
          <w14:ligatures w14:val="none"/>
          <w:rPrChange w:id="1855" w:author="Mandy Gettler Brown" w:date="2026-07-22T17:59:00Z" w16du:dateUtc="2026-07-23T00:59:00Z">
            <w:rPr>
              <w:del w:id="1856" w:author="Mandy Gettler Brown" w:date="2026-01-22T14:23:00Z" w16du:dateUtc="2026-01-22T22:23:00Z"/>
              <w:rFonts w:ascii="Open Sans" w:eastAsia="Times New Roman" w:hAnsi="Open Sans" w:cs="Open Sans"/>
              <w:color w:val="000000" w:themeColor="text1"/>
            </w:rPr>
          </w:rPrChange>
        </w:rPr>
        <w:pPrChange w:id="1857" w:author="Mandy Gettler Brown" w:date="2026-04-03T13:57:00Z" w16du:dateUtc="2026-04-03T20:57:00Z">
          <w:pPr>
            <w:numPr>
              <w:ilvl w:val="2"/>
              <w:numId w:val="6"/>
            </w:numPr>
            <w:tabs>
              <w:tab w:val="num" w:pos="2160"/>
            </w:tabs>
            <w:spacing w:before="100" w:beforeAutospacing="1" w:after="100" w:afterAutospacing="1"/>
            <w:ind w:left="1080" w:hanging="360"/>
            <w:contextualSpacing/>
          </w:pPr>
        </w:pPrChange>
      </w:pPr>
      <w:ins w:id="1858" w:author="Mandy Gettler Brown" w:date="2025-12-04T13:15:00Z" w16du:dateUtc="2025-12-04T21:15:00Z">
        <w:r w:rsidRPr="009311F9">
          <w:rPr>
            <w:rFonts w:ascii="Open Sans" w:hAnsi="Open Sans" w:cs="Open Sans"/>
            <w:rPrChange w:id="1859" w:author="Mandy Gettler Brown" w:date="2026-07-22T17:59:00Z" w16du:dateUtc="2026-07-23T00:59:00Z">
              <w:rPr/>
            </w:rPrChange>
          </w:rPr>
          <w:t xml:space="preserve">Outside </w:t>
        </w:r>
      </w:ins>
      <w:ins w:id="1860" w:author="Mandy Gettler Brown" w:date="2026-01-22T14:10:00Z" w16du:dateUtc="2026-01-22T22:10:00Z">
        <w:r w:rsidR="00832B0B" w:rsidRPr="009311F9">
          <w:rPr>
            <w:rFonts w:ascii="Open Sans" w:hAnsi="Open Sans" w:cs="Open Sans"/>
            <w:rPrChange w:id="1861" w:author="Mandy Gettler Brown" w:date="2026-07-22T17:59:00Z" w16du:dateUtc="2026-07-23T00:59:00Z">
              <w:rPr/>
            </w:rPrChange>
          </w:rPr>
          <w:t>supervision</w:t>
        </w:r>
      </w:ins>
      <w:commentRangeStart w:id="1862"/>
      <w:del w:id="1863" w:author="Mandy Gettler Brown" w:date="2025-12-04T13:15:00Z" w16du:dateUtc="2025-12-04T21:15:00Z">
        <w:r w:rsidR="257EC998" w:rsidRPr="009311F9" w:rsidDel="000B5783">
          <w:rPr>
            <w:rFonts w:ascii="Open Sans" w:hAnsi="Open Sans" w:cs="Open Sans"/>
            <w:rPrChange w:id="1864" w:author="Mandy Gettler Brown" w:date="2026-07-22T17:59:00Z" w16du:dateUtc="2026-07-23T00:59:00Z">
              <w:rPr/>
            </w:rPrChange>
          </w:rPr>
          <w:delText>E</w:delText>
        </w:r>
      </w:del>
      <w:del w:id="1865" w:author="Mandy Gettler Brown" w:date="2026-01-22T14:10:00Z" w16du:dateUtc="2026-01-22T22:10:00Z">
        <w:r w:rsidR="257EC998" w:rsidRPr="009311F9" w:rsidDel="00832B0B">
          <w:rPr>
            <w:rFonts w:ascii="Open Sans" w:hAnsi="Open Sans" w:cs="Open Sans"/>
            <w:color w:val="000000"/>
            <w:kern w:val="0"/>
            <w14:ligatures w14:val="none"/>
            <w:rPrChange w:id="1866" w:author="Mandy Gettler Brown" w:date="2026-07-22T17:59:00Z" w16du:dateUtc="2026-07-23T00:59:00Z">
              <w:rPr>
                <w:color w:val="000000"/>
                <w:kern w:val="0"/>
                <w14:ligatures w14:val="none"/>
              </w:rPr>
            </w:rPrChange>
          </w:rPr>
          <w:delText>mployment</w:delText>
        </w:r>
      </w:del>
      <w:r w:rsidR="257EC998" w:rsidRPr="009311F9">
        <w:rPr>
          <w:rFonts w:ascii="Open Sans" w:hAnsi="Open Sans" w:cs="Open Sans"/>
          <w:color w:val="000000"/>
          <w:kern w:val="0"/>
          <w14:ligatures w14:val="none"/>
          <w:rPrChange w:id="1867" w:author="Mandy Gettler Brown" w:date="2026-07-22T17:59:00Z" w16du:dateUtc="2026-07-23T00:59:00Z">
            <w:rPr>
              <w:color w:val="000000"/>
              <w:kern w:val="0"/>
              <w14:ligatures w14:val="none"/>
            </w:rPr>
          </w:rPrChange>
        </w:rPr>
        <w:t xml:space="preserve"> of University of Oregon students </w:t>
      </w:r>
      <w:ins w:id="1868" w:author="Mandy Gettler Brown" w:date="2025-12-04T13:15:00Z" w16du:dateUtc="2025-12-04T21:15:00Z">
        <w:r w:rsidRPr="009311F9">
          <w:rPr>
            <w:rFonts w:ascii="Open Sans" w:hAnsi="Open Sans" w:cs="Open Sans"/>
            <w:color w:val="000000"/>
            <w:kern w:val="0"/>
            <w14:ligatures w14:val="none"/>
            <w:rPrChange w:id="1869" w:author="Mandy Gettler Brown" w:date="2026-07-22T17:59:00Z" w16du:dateUtc="2026-07-23T00:59:00Z">
              <w:rPr>
                <w:color w:val="000000"/>
                <w:kern w:val="0"/>
                <w14:ligatures w14:val="none"/>
              </w:rPr>
            </w:rPrChange>
          </w:rPr>
          <w:t xml:space="preserve">or employees </w:t>
        </w:r>
      </w:ins>
      <w:r w:rsidR="257EC998" w:rsidRPr="009311F9">
        <w:rPr>
          <w:rFonts w:ascii="Open Sans" w:hAnsi="Open Sans" w:cs="Open Sans"/>
          <w:color w:val="000000"/>
          <w:kern w:val="0"/>
          <w14:ligatures w14:val="none"/>
          <w:rPrChange w:id="1870" w:author="Mandy Gettler Brown" w:date="2026-07-22T17:59:00Z" w16du:dateUtc="2026-07-23T00:59:00Z">
            <w:rPr>
              <w:color w:val="000000"/>
              <w:kern w:val="0"/>
              <w14:ligatures w14:val="none"/>
            </w:rPr>
          </w:rPrChange>
        </w:rPr>
        <w:t>who</w:t>
      </w:r>
      <w:del w:id="1871" w:author="Mandy Gettler" w:date="2024-10-14T19:13:00Z">
        <w:r w:rsidR="00167193" w:rsidRPr="009311F9" w:rsidDel="00167193">
          <w:rPr>
            <w:rFonts w:ascii="Open Sans" w:hAnsi="Open Sans" w:cs="Open Sans"/>
            <w:rPrChange w:id="1872" w:author="Mandy Gettler Brown" w:date="2026-07-22T17:59:00Z" w16du:dateUtc="2026-07-23T00:59:00Z">
              <w:rPr/>
            </w:rPrChange>
          </w:rPr>
          <w:delText>m</w:delText>
        </w:r>
      </w:del>
      <w:r w:rsidR="257EC998" w:rsidRPr="009311F9">
        <w:rPr>
          <w:rFonts w:ascii="Open Sans" w:hAnsi="Open Sans" w:cs="Open Sans"/>
          <w:color w:val="000000"/>
          <w:kern w:val="0"/>
          <w14:ligatures w14:val="none"/>
          <w:rPrChange w:id="1873" w:author="Mandy Gettler Brown" w:date="2026-07-22T17:59:00Z" w16du:dateUtc="2026-07-23T00:59:00Z">
            <w:rPr>
              <w:color w:val="000000"/>
              <w:kern w:val="0"/>
              <w14:ligatures w14:val="none"/>
            </w:rPr>
          </w:rPrChange>
        </w:rPr>
        <w:t xml:space="preserve"> the</w:t>
      </w:r>
      <w:r w:rsidR="257EC998" w:rsidRPr="009311F9">
        <w:rPr>
          <w:rFonts w:ascii="Open Sans" w:hAnsi="Open Sans" w:cs="Open Sans" w:hint="eastAsia"/>
          <w:color w:val="000000"/>
          <w:kern w:val="0"/>
          <w14:ligatures w14:val="none"/>
          <w:rPrChange w:id="1874" w:author="Mandy Gettler Brown" w:date="2026-07-22T17:59:00Z" w16du:dateUtc="2026-07-23T00:59:00Z">
            <w:rPr>
              <w:rFonts w:hint="eastAsia"/>
              <w:color w:val="000000"/>
              <w:kern w:val="0"/>
              <w14:ligatures w14:val="none"/>
            </w:rPr>
          </w:rPrChange>
        </w:rPr>
        <w:t> </w:t>
      </w:r>
      <w:del w:id="1875" w:author="Mandy Gettler Brown" w:date="2025-11-07T14:04:00Z" w16du:dateUtc="2025-11-07T22:04:00Z">
        <w:r w:rsidR="257EC998" w:rsidRPr="009311F9" w:rsidDel="009F2A3F">
          <w:rPr>
            <w:rFonts w:ascii="Open Sans" w:hAnsi="Open Sans" w:cs="Open Sans"/>
            <w:i/>
            <w:iCs/>
            <w:color w:val="000000"/>
            <w:kern w:val="0"/>
            <w14:ligatures w14:val="none"/>
            <w:rPrChange w:id="1876" w:author="Mandy Gettler Brown" w:date="2026-07-22T17:59:00Z" w16du:dateUtc="2026-07-23T00:59:00Z">
              <w:rPr>
                <w:i/>
                <w:iCs/>
                <w:color w:val="000000"/>
                <w:kern w:val="0"/>
                <w14:ligatures w14:val="none"/>
              </w:rPr>
            </w:rPrChange>
          </w:rPr>
          <w:delText>employee</w:delText>
        </w:r>
        <w:r w:rsidR="257EC998" w:rsidRPr="009311F9" w:rsidDel="009F2A3F">
          <w:rPr>
            <w:rFonts w:ascii="Open Sans" w:hAnsi="Open Sans" w:cs="Open Sans" w:hint="eastAsia"/>
            <w:color w:val="000000"/>
            <w:kern w:val="0"/>
            <w14:ligatures w14:val="none"/>
            <w:rPrChange w:id="1877" w:author="Mandy Gettler Brown" w:date="2026-07-22T17:59:00Z" w16du:dateUtc="2026-07-23T00:59:00Z">
              <w:rPr>
                <w:rFonts w:hint="eastAsia"/>
                <w:color w:val="000000"/>
                <w:kern w:val="0"/>
                <w14:ligatures w14:val="none"/>
              </w:rPr>
            </w:rPrChange>
          </w:rPr>
          <w:delText> </w:delText>
        </w:r>
      </w:del>
      <w:ins w:id="1878" w:author="Mandy Gettler Brown" w:date="2025-11-07T14:04:00Z" w16du:dateUtc="2025-11-07T22:04:00Z">
        <w:r w:rsidR="009F2A3F" w:rsidRPr="009311F9">
          <w:rPr>
            <w:rFonts w:ascii="Open Sans" w:hAnsi="Open Sans" w:cs="Open Sans"/>
            <w:i/>
            <w:iCs/>
            <w:color w:val="000000"/>
            <w:kern w:val="0"/>
            <w14:ligatures w14:val="none"/>
            <w:rPrChange w:id="1879" w:author="Mandy Gettler Brown" w:date="2026-07-22T17:59:00Z" w16du:dateUtc="2026-07-23T00:59:00Z">
              <w:rPr>
                <w:i/>
                <w:iCs/>
                <w:color w:val="000000"/>
                <w:kern w:val="0"/>
                <w14:ligatures w14:val="none"/>
              </w:rPr>
            </w:rPrChange>
          </w:rPr>
          <w:t>university official</w:t>
        </w:r>
        <w:r w:rsidR="009F2A3F" w:rsidRPr="009311F9">
          <w:rPr>
            <w:rFonts w:ascii="Open Sans" w:hAnsi="Open Sans" w:cs="Open Sans" w:hint="eastAsia"/>
            <w:color w:val="000000"/>
            <w:kern w:val="0"/>
            <w14:ligatures w14:val="none"/>
            <w:rPrChange w:id="1880" w:author="Mandy Gettler Brown" w:date="2026-07-22T17:59:00Z" w16du:dateUtc="2026-07-23T00:59:00Z">
              <w:rPr>
                <w:rFonts w:hint="eastAsia"/>
                <w:color w:val="000000"/>
                <w:kern w:val="0"/>
                <w14:ligatures w14:val="none"/>
              </w:rPr>
            </w:rPrChange>
          </w:rPr>
          <w:t> </w:t>
        </w:r>
      </w:ins>
      <w:r w:rsidR="257EC998" w:rsidRPr="009311F9">
        <w:rPr>
          <w:rFonts w:ascii="Open Sans" w:hAnsi="Open Sans" w:cs="Open Sans"/>
          <w:color w:val="000000"/>
          <w:kern w:val="0"/>
          <w14:ligatures w14:val="none"/>
          <w:rPrChange w:id="1881" w:author="Mandy Gettler Brown" w:date="2026-07-22T17:59:00Z" w16du:dateUtc="2026-07-23T00:59:00Z">
            <w:rPr>
              <w:color w:val="000000"/>
              <w:kern w:val="0"/>
              <w14:ligatures w14:val="none"/>
            </w:rPr>
          </w:rPrChange>
        </w:rPr>
        <w:t>currently teaches, directly supervises, or formally advises</w:t>
      </w:r>
      <w:ins w:id="1882" w:author="Mandy Gettler" w:date="2024-10-14T19:13:00Z">
        <w:del w:id="1883" w:author="Mandy Gettler Brown" w:date="2025-12-04T13:15:00Z" w16du:dateUtc="2025-12-04T21:15:00Z">
          <w:r w:rsidR="7EBD2210" w:rsidRPr="009311F9" w:rsidDel="000B5783">
            <w:rPr>
              <w:rFonts w:ascii="Open Sans" w:hAnsi="Open Sans" w:cs="Open Sans"/>
              <w:rPrChange w:id="1884" w:author="Mandy Gettler Brown" w:date="2026-07-22T17:59:00Z" w16du:dateUtc="2026-07-23T00:59:00Z">
                <w:rPr/>
              </w:rPrChange>
            </w:rPr>
            <w:delText xml:space="preserve"> or employment of other </w:delText>
          </w:r>
        </w:del>
        <w:del w:id="1885" w:author="Mandy Gettler Brown" w:date="2025-11-07T14:05:00Z" w16du:dateUtc="2025-11-07T22:05:00Z">
          <w:r w:rsidR="7EBD2210" w:rsidRPr="009311F9" w:rsidDel="009F2A3F">
            <w:rPr>
              <w:rFonts w:ascii="Open Sans" w:hAnsi="Open Sans" w:cs="Open Sans"/>
              <w:rPrChange w:id="1886" w:author="Mandy Gettler Brown" w:date="2026-07-22T17:59:00Z" w16du:dateUtc="2026-07-23T00:59:00Z">
                <w:rPr/>
              </w:rPrChange>
            </w:rPr>
            <w:delText xml:space="preserve">University of </w:delText>
          </w:r>
          <w:r w:rsidR="7EBD2210" w:rsidRPr="009311F9" w:rsidDel="009F2A3F">
            <w:rPr>
              <w:rFonts w:ascii="Open Sans" w:hAnsi="Open Sans" w:cs="Open Sans"/>
              <w:rPrChange w:id="1887" w:author="Mandy Gettler Brown" w:date="2026-07-22T17:59:00Z" w16du:dateUtc="2026-07-23T00:59:00Z">
                <w:rPr/>
              </w:rPrChange>
            </w:rPr>
            <w:lastRenderedPageBreak/>
            <w:delText xml:space="preserve">Oregon </w:delText>
          </w:r>
          <w:r w:rsidR="7EBD2210" w:rsidRPr="009311F9" w:rsidDel="009F2A3F">
            <w:rPr>
              <w:rFonts w:ascii="Open Sans" w:hAnsi="Open Sans" w:cs="Open Sans"/>
              <w:i/>
              <w:iCs/>
              <w:rPrChange w:id="1888" w:author="Mandy Gettler Brown" w:date="2026-07-22T17:59:00Z" w16du:dateUtc="2026-07-23T00:59:00Z">
                <w:rPr>
                  <w:rFonts w:ascii="Open Sans" w:eastAsia="Times New Roman" w:hAnsi="Open Sans" w:cs="Open Sans"/>
                  <w:color w:val="000000" w:themeColor="text1"/>
                </w:rPr>
              </w:rPrChange>
            </w:rPr>
            <w:delText>employees</w:delText>
          </w:r>
        </w:del>
        <w:del w:id="1889" w:author="Mandy Gettler Brown" w:date="2025-12-04T13:15:00Z" w16du:dateUtc="2025-12-04T21:15:00Z">
          <w:r w:rsidR="7EBD2210" w:rsidRPr="009311F9" w:rsidDel="000B5783">
            <w:rPr>
              <w:rFonts w:ascii="Open Sans" w:hAnsi="Open Sans" w:cs="Open Sans"/>
              <w:i/>
              <w:iCs/>
              <w:rPrChange w:id="1890" w:author="Mandy Gettler Brown" w:date="2026-07-22T17:59:00Z" w16du:dateUtc="2026-07-23T00:59:00Z">
                <w:rPr>
                  <w:rFonts w:ascii="Open Sans" w:eastAsia="Times New Roman" w:hAnsi="Open Sans" w:cs="Open Sans"/>
                  <w:color w:val="000000" w:themeColor="text1"/>
                </w:rPr>
              </w:rPrChange>
            </w:rPr>
            <w:delText xml:space="preserve"> </w:delText>
          </w:r>
          <w:r w:rsidR="7EBD2210" w:rsidRPr="009311F9" w:rsidDel="000B5783">
            <w:rPr>
              <w:rFonts w:ascii="Open Sans" w:hAnsi="Open Sans" w:cs="Open Sans"/>
              <w:rPrChange w:id="1891" w:author="Mandy Gettler Brown" w:date="2026-07-22T17:59:00Z" w16du:dateUtc="2026-07-23T00:59:00Z">
                <w:rPr/>
              </w:rPrChange>
            </w:rPr>
            <w:delText xml:space="preserve">who that </w:delText>
          </w:r>
        </w:del>
        <w:del w:id="1892" w:author="Mandy Gettler Brown" w:date="2025-11-07T14:05:00Z" w16du:dateUtc="2025-11-07T22:05:00Z">
          <w:r w:rsidR="7EBD2210" w:rsidRPr="009311F9" w:rsidDel="009F2A3F">
            <w:rPr>
              <w:rFonts w:ascii="Open Sans" w:hAnsi="Open Sans" w:cs="Open Sans"/>
              <w:i/>
              <w:iCs/>
              <w:rPrChange w:id="1893" w:author="Mandy Gettler Brown" w:date="2026-07-22T17:59:00Z" w16du:dateUtc="2026-07-23T00:59:00Z">
                <w:rPr>
                  <w:i/>
                  <w:iCs/>
                </w:rPr>
              </w:rPrChange>
            </w:rPr>
            <w:delText>employee</w:delText>
          </w:r>
        </w:del>
        <w:del w:id="1894" w:author="Mandy Gettler Brown" w:date="2025-12-04T13:15:00Z" w16du:dateUtc="2025-12-04T21:15:00Z">
          <w:r w:rsidR="7EBD2210" w:rsidRPr="009311F9" w:rsidDel="000B5783">
            <w:rPr>
              <w:rFonts w:ascii="Open Sans" w:hAnsi="Open Sans" w:cs="Open Sans"/>
              <w:rPrChange w:id="1895" w:author="Mandy Gettler Brown" w:date="2026-07-22T17:59:00Z" w16du:dateUtc="2026-07-23T00:59:00Z">
                <w:rPr/>
              </w:rPrChange>
            </w:rPr>
            <w:delText xml:space="preserve"> currently </w:delText>
          </w:r>
        </w:del>
      </w:ins>
      <w:ins w:id="1896" w:author="Mandy Gettler" w:date="2024-10-14T19:14:00Z">
        <w:del w:id="1897" w:author="Mandy Gettler Brown" w:date="2025-12-04T13:15:00Z" w16du:dateUtc="2025-12-04T21:15:00Z">
          <w:r w:rsidR="7EBD2210" w:rsidRPr="009311F9" w:rsidDel="000B5783">
            <w:rPr>
              <w:rFonts w:ascii="Open Sans" w:hAnsi="Open Sans" w:cs="Open Sans"/>
              <w:rPrChange w:id="1898" w:author="Mandy Gettler Brown" w:date="2026-07-22T17:59:00Z" w16du:dateUtc="2026-07-23T00:59:00Z">
                <w:rPr/>
              </w:rPrChange>
            </w:rPr>
            <w:delText xml:space="preserve">supervises </w:delText>
          </w:r>
        </w:del>
      </w:ins>
      <w:ins w:id="1899" w:author="Mandy Gettler" w:date="2024-10-14T19:13:00Z">
        <w:del w:id="1900" w:author="Mandy Gettler Brown" w:date="2025-12-04T13:15:00Z" w16du:dateUtc="2025-12-04T21:15:00Z">
          <w:r w:rsidR="7EBD2210" w:rsidRPr="009311F9" w:rsidDel="000B5783">
            <w:rPr>
              <w:rFonts w:ascii="Open Sans" w:hAnsi="Open Sans" w:cs="Open Sans"/>
              <w:rPrChange w:id="1901" w:author="Mandy Gettler Brown" w:date="2026-07-22T17:59:00Z" w16du:dateUtc="2026-07-23T00:59:00Z">
                <w:rPr/>
              </w:rPrChange>
            </w:rPr>
            <w:delText>at the university</w:delText>
          </w:r>
        </w:del>
      </w:ins>
      <w:del w:id="1902" w:author="Mandy Gettler Brown" w:date="2025-12-04T13:15:00Z" w16du:dateUtc="2025-12-04T21:15:00Z">
        <w:r w:rsidR="257EC998" w:rsidRPr="009311F9" w:rsidDel="000B5783">
          <w:rPr>
            <w:rFonts w:ascii="Open Sans" w:hAnsi="Open Sans" w:cs="Open Sans"/>
            <w:rPrChange w:id="1903" w:author="Mandy Gettler Brown" w:date="2026-07-22T17:59:00Z" w16du:dateUtc="2026-07-23T00:59:00Z">
              <w:rPr/>
            </w:rPrChange>
          </w:rPr>
          <w:delText xml:space="preserve"> in the execution of</w:delText>
        </w:r>
        <w:r w:rsidR="257EC998" w:rsidRPr="009311F9" w:rsidDel="000B5783">
          <w:rPr>
            <w:rFonts w:ascii="Open Sans" w:hAnsi="Open Sans" w:cs="Open Sans" w:hint="eastAsia"/>
            <w:rPrChange w:id="1904" w:author="Mandy Gettler Brown" w:date="2026-07-22T17:59:00Z" w16du:dateUtc="2026-07-23T00:59:00Z">
              <w:rPr>
                <w:rFonts w:hint="eastAsia"/>
              </w:rPr>
            </w:rPrChange>
          </w:rPr>
          <w:delText> </w:delText>
        </w:r>
        <w:r w:rsidR="257EC998" w:rsidRPr="009311F9" w:rsidDel="000B5783">
          <w:rPr>
            <w:rFonts w:ascii="Open Sans" w:hAnsi="Open Sans" w:cs="Open Sans"/>
            <w:i/>
            <w:iCs/>
            <w:rPrChange w:id="1905" w:author="Mandy Gettler Brown" w:date="2026-07-22T17:59:00Z" w16du:dateUtc="2026-07-23T00:59:00Z">
              <w:rPr>
                <w:i/>
                <w:iCs/>
              </w:rPr>
            </w:rPrChange>
          </w:rPr>
          <w:delText>outside activities</w:delText>
        </w:r>
      </w:del>
      <w:r w:rsidR="257EC998" w:rsidRPr="009311F9">
        <w:rPr>
          <w:rFonts w:ascii="Open Sans" w:hAnsi="Open Sans" w:cs="Open Sans"/>
          <w:color w:val="000000"/>
          <w:kern w:val="0"/>
          <w14:ligatures w14:val="none"/>
          <w:rPrChange w:id="1906" w:author="Mandy Gettler Brown" w:date="2026-07-22T17:59:00Z" w16du:dateUtc="2026-07-23T00:59:00Z">
            <w:rPr>
              <w:color w:val="000000"/>
              <w:kern w:val="0"/>
              <w14:ligatures w14:val="none"/>
            </w:rPr>
          </w:rPrChange>
        </w:rPr>
        <w:t>.</w:t>
      </w:r>
      <w:commentRangeEnd w:id="1862"/>
      <w:r w:rsidR="00167193" w:rsidRPr="009311F9">
        <w:rPr>
          <w:rStyle w:val="CommentReference"/>
          <w:rFonts w:ascii="Open Sans" w:hAnsi="Open Sans" w:cs="Open Sans"/>
          <w:color w:val="000000"/>
          <w:kern w:val="0"/>
          <w:sz w:val="24"/>
          <w:szCs w:val="24"/>
          <w14:ligatures w14:val="none"/>
          <w:rPrChange w:id="1907" w:author="Mandy Gettler Brown" w:date="2026-07-22T17:59:00Z" w16du:dateUtc="2026-07-23T00:59:00Z">
            <w:rPr>
              <w:rStyle w:val="CommentReference"/>
              <w:rFonts w:ascii="Open Sans" w:eastAsia="Times New Roman" w:hAnsi="Open Sans" w:cs="Open Sans"/>
              <w:color w:val="000000" w:themeColor="text1"/>
              <w:sz w:val="24"/>
              <w:szCs w:val="24"/>
            </w:rPr>
          </w:rPrChange>
        </w:rPr>
        <w:commentReference w:id="1862"/>
      </w:r>
    </w:p>
    <w:p w14:paraId="087C88D2" w14:textId="77777777" w:rsidR="00DA3FAA" w:rsidRPr="009311F9" w:rsidRDefault="00DA3FAA">
      <w:pPr>
        <w:pStyle w:val="ListParagraph"/>
        <w:numPr>
          <w:ilvl w:val="2"/>
          <w:numId w:val="6"/>
        </w:numPr>
        <w:tabs>
          <w:tab w:val="clear" w:pos="2160"/>
        </w:tabs>
        <w:spacing w:beforeAutospacing="1" w:afterAutospacing="1"/>
        <w:ind w:left="1080"/>
        <w:rPr>
          <w:ins w:id="1908" w:author="Mandy Gettler Brown" w:date="2026-01-22T14:23:00Z" w16du:dateUtc="2026-01-22T22:23:00Z"/>
          <w:rFonts w:ascii="Open Sans" w:hAnsi="Open Sans" w:cs="Open Sans"/>
          <w:color w:val="000000"/>
          <w:kern w:val="0"/>
          <w14:ligatures w14:val="none"/>
          <w:rPrChange w:id="1909" w:author="Mandy Gettler Brown" w:date="2026-07-22T17:59:00Z" w16du:dateUtc="2026-07-23T00:59:00Z">
            <w:rPr>
              <w:ins w:id="1910" w:author="Mandy Gettler Brown" w:date="2026-01-22T14:23:00Z" w16du:dateUtc="2026-01-22T22:23:00Z"/>
              <w:color w:val="000000"/>
              <w:kern w:val="0"/>
              <w14:ligatures w14:val="none"/>
            </w:rPr>
          </w:rPrChange>
        </w:rPr>
        <w:pPrChange w:id="1911" w:author="Mandy Gettler Brown" w:date="2026-04-03T13:57:00Z" w16du:dateUtc="2026-04-03T20:57:00Z">
          <w:pPr>
            <w:numPr>
              <w:ilvl w:val="2"/>
              <w:numId w:val="6"/>
            </w:numPr>
            <w:tabs>
              <w:tab w:val="num" w:pos="2160"/>
            </w:tabs>
            <w:spacing w:beforeAutospacing="1" w:afterAutospacing="1"/>
            <w:ind w:left="2160" w:hanging="360"/>
          </w:pPr>
        </w:pPrChange>
      </w:pPr>
    </w:p>
    <w:p w14:paraId="04843351" w14:textId="51E09CF7" w:rsidR="4B94D77E" w:rsidRPr="00DA3FAA" w:rsidDel="00DA3FAA" w:rsidRDefault="4B94D77E">
      <w:pPr>
        <w:spacing w:beforeAutospacing="1" w:afterAutospacing="1"/>
        <w:ind w:left="1080"/>
        <w:contextualSpacing/>
        <w:rPr>
          <w:ins w:id="1912" w:author="Hal Sadofsky" w:date="2024-06-04T12:26:00Z"/>
          <w:del w:id="1913" w:author="Mandy Gettler Brown" w:date="2026-01-22T14:22:00Z" w16du:dateUtc="2026-01-22T22:22:00Z"/>
          <w:rFonts w:ascii="Open Sans" w:eastAsia="Times New Roman" w:hAnsi="Open Sans" w:cs="Open Sans"/>
          <w:color w:val="000000" w:themeColor="text1"/>
        </w:rPr>
        <w:pPrChange w:id="1914" w:author="Mandy Gettler Brown" w:date="2026-01-22T14:23:00Z" w16du:dateUtc="2026-01-22T22:23:00Z">
          <w:pPr>
            <w:numPr>
              <w:ilvl w:val="2"/>
              <w:numId w:val="6"/>
            </w:numPr>
            <w:tabs>
              <w:tab w:val="num" w:pos="2160"/>
            </w:tabs>
            <w:spacing w:beforeAutospacing="1" w:afterAutospacing="1"/>
            <w:ind w:left="1080" w:hanging="360"/>
            <w:contextualSpacing/>
          </w:pPr>
        </w:pPrChange>
      </w:pPr>
      <w:ins w:id="1915" w:author="Mandy Gettler" w:date="2024-12-02T20:18:00Z">
        <w:del w:id="1916" w:author="Mandy Gettler Brown" w:date="2026-01-22T14:22:00Z" w16du:dateUtc="2026-01-22T22:22:00Z">
          <w:r w:rsidRPr="00DA3FAA" w:rsidDel="00DA3FAA">
            <w:rPr>
              <w:rFonts w:ascii="Open Sans" w:eastAsia="Times New Roman" w:hAnsi="Open Sans" w:cs="Open Sans"/>
              <w:color w:val="000000" w:themeColor="text1"/>
            </w:rPr>
            <w:delText>Any o</w:delText>
          </w:r>
        </w:del>
      </w:ins>
      <w:ins w:id="1917" w:author="Mandy Gettler" w:date="2024-12-02T20:17:00Z">
        <w:del w:id="1918" w:author="Mandy Gettler Brown" w:date="2026-01-22T14:22:00Z" w16du:dateUtc="2026-01-22T22:22:00Z">
          <w:r w:rsidR="40111C0F" w:rsidRPr="00DA3FAA" w:rsidDel="00DA3FAA">
            <w:rPr>
              <w:rFonts w:ascii="Open Sans" w:eastAsia="Times New Roman" w:hAnsi="Open Sans" w:cs="Open Sans"/>
              <w:color w:val="000000" w:themeColor="text1"/>
            </w:rPr>
            <w:delText>utside activit</w:delText>
          </w:r>
        </w:del>
      </w:ins>
      <w:ins w:id="1919" w:author="Mandy Gettler" w:date="2024-12-02T20:18:00Z">
        <w:del w:id="1920" w:author="Mandy Gettler Brown" w:date="2026-01-22T14:22:00Z" w16du:dateUtc="2026-01-22T22:22:00Z">
          <w:r w:rsidR="3D21C26C" w:rsidRPr="00DA3FAA" w:rsidDel="00DA3FAA">
            <w:rPr>
              <w:rFonts w:ascii="Open Sans" w:eastAsia="Times New Roman" w:hAnsi="Open Sans" w:cs="Open Sans"/>
              <w:color w:val="000000" w:themeColor="text1"/>
            </w:rPr>
            <w:delText>y</w:delText>
          </w:r>
        </w:del>
      </w:ins>
      <w:ins w:id="1921" w:author="Mandy Gettler" w:date="2024-12-02T20:17:00Z">
        <w:del w:id="1922" w:author="Mandy Gettler Brown" w:date="2026-01-22T14:22:00Z" w16du:dateUtc="2026-01-22T22:22:00Z">
          <w:r w:rsidR="40111C0F" w:rsidRPr="00DA3FAA" w:rsidDel="00DA3FAA">
            <w:rPr>
              <w:rFonts w:ascii="Open Sans" w:eastAsia="Times New Roman" w:hAnsi="Open Sans" w:cs="Open Sans"/>
              <w:color w:val="000000" w:themeColor="text1"/>
            </w:rPr>
            <w:delText xml:space="preserve"> with</w:delText>
          </w:r>
        </w:del>
      </w:ins>
      <w:ins w:id="1923" w:author="Hal Sadofsky" w:date="2026-01-22T22:12:00Z">
        <w:del w:id="1924" w:author="Mandy Gettler Brown" w:date="2026-01-22T14:22:00Z" w16du:dateUtc="2026-01-22T22:22:00Z">
          <w:r w:rsidR="22D6C59E" w:rsidRPr="00DA3FAA" w:rsidDel="00DA3FAA">
            <w:rPr>
              <w:rFonts w:ascii="Open Sans" w:eastAsia="Times New Roman" w:hAnsi="Open Sans" w:cs="Open Sans"/>
              <w:color w:val="000000" w:themeColor="text1"/>
            </w:rPr>
            <w:delText>,</w:delText>
          </w:r>
        </w:del>
      </w:ins>
      <w:ins w:id="1925" w:author="Mandy Gettler" w:date="2024-12-02T20:17:00Z">
        <w:del w:id="1926" w:author="Mandy Gettler Brown" w:date="2026-01-22T14:22:00Z" w16du:dateUtc="2026-01-22T22:22:00Z">
          <w:r w:rsidR="40111C0F" w:rsidRPr="00DA3FAA" w:rsidDel="00DA3FAA">
            <w:rPr>
              <w:rFonts w:ascii="Open Sans" w:eastAsia="Times New Roman" w:hAnsi="Open Sans" w:cs="Open Sans"/>
              <w:color w:val="000000" w:themeColor="text1"/>
            </w:rPr>
            <w:delText xml:space="preserve"> or financial interest in</w:delText>
          </w:r>
        </w:del>
      </w:ins>
      <w:ins w:id="1927" w:author="Hal Sadofsky" w:date="2026-01-22T22:12:00Z">
        <w:del w:id="1928" w:author="Mandy Gettler Brown" w:date="2026-01-22T14:22:00Z" w16du:dateUtc="2026-01-22T22:22:00Z">
          <w:r w:rsidR="3F68EDD0" w:rsidRPr="00DA3FAA" w:rsidDel="00DA3FAA">
            <w:rPr>
              <w:rFonts w:ascii="Open Sans" w:eastAsia="Times New Roman" w:hAnsi="Open Sans" w:cs="Open Sans"/>
              <w:color w:val="000000" w:themeColor="text1"/>
            </w:rPr>
            <w:delText>,</w:delText>
          </w:r>
        </w:del>
      </w:ins>
      <w:ins w:id="1929" w:author="Mandy Gettler" w:date="2024-12-02T20:17:00Z">
        <w:del w:id="1930" w:author="Mandy Gettler Brown" w:date="2026-01-22T14:22:00Z" w16du:dateUtc="2026-01-22T22:22:00Z">
          <w:r w:rsidR="40111C0F" w:rsidRPr="00DA3FAA" w:rsidDel="00DA3FAA">
            <w:rPr>
              <w:rFonts w:ascii="Open Sans" w:eastAsia="Times New Roman" w:hAnsi="Open Sans" w:cs="Open Sans"/>
              <w:color w:val="000000" w:themeColor="text1"/>
            </w:rPr>
            <w:delText xml:space="preserve"> entities located in a </w:delText>
          </w:r>
          <w:r w:rsidR="40111C0F" w:rsidRPr="00DA3FAA" w:rsidDel="00DA3FAA">
            <w:rPr>
              <w:rFonts w:ascii="Open Sans" w:eastAsia="Times New Roman" w:hAnsi="Open Sans" w:cs="Open Sans"/>
              <w:i/>
              <w:iCs/>
              <w:color w:val="000000" w:themeColor="text1"/>
              <w:rPrChange w:id="1931" w:author="Mandy Gettler Brown" w:date="2026-01-22T14:23:00Z" w16du:dateUtc="2026-01-22T22:23:00Z">
                <w:rPr>
                  <w:rFonts w:ascii="Open Sans" w:eastAsia="Times New Roman" w:hAnsi="Open Sans" w:cs="Open Sans"/>
                  <w:color w:val="000000" w:themeColor="text1"/>
                </w:rPr>
              </w:rPrChange>
            </w:rPr>
            <w:delText>foreign country of concern</w:delText>
          </w:r>
          <w:r w:rsidR="40111C0F" w:rsidRPr="00DA3FAA" w:rsidDel="00DA3FAA">
            <w:rPr>
              <w:rFonts w:ascii="Open Sans" w:eastAsia="Times New Roman" w:hAnsi="Open Sans" w:cs="Open Sans"/>
              <w:color w:val="000000" w:themeColor="text1"/>
              <w:highlight w:val="yellow"/>
              <w:rPrChange w:id="1932" w:author="Mandy Gettler Brown" w:date="2026-01-22T14:23:00Z" w16du:dateUtc="2026-01-22T22:23:00Z">
                <w:rPr>
                  <w:rFonts w:ascii="Open Sans" w:eastAsia="Times New Roman" w:hAnsi="Open Sans" w:cs="Open Sans"/>
                  <w:color w:val="000000" w:themeColor="text1"/>
                </w:rPr>
              </w:rPrChange>
            </w:rPr>
            <w:delText>.</w:delText>
          </w:r>
        </w:del>
      </w:ins>
    </w:p>
    <w:p w14:paraId="061D3A3F" w14:textId="04A9A40E" w:rsidR="004C20D3" w:rsidRPr="008A24B9" w:rsidDel="009311F9" w:rsidRDefault="0061441A">
      <w:pPr>
        <w:spacing w:before="100" w:beforeAutospacing="1" w:after="100" w:afterAutospacing="1"/>
        <w:contextualSpacing/>
        <w:rPr>
          <w:del w:id="1933" w:author="Mandy Gettler Brown" w:date="2026-07-22T17:59:00Z" w16du:dateUtc="2026-07-23T00:59:00Z"/>
          <w:rFonts w:ascii="Open Sans" w:eastAsia="Times New Roman" w:hAnsi="Open Sans" w:cs="Open Sans"/>
          <w:color w:val="000000"/>
          <w:kern w:val="0"/>
          <w14:ligatures w14:val="none"/>
        </w:rPr>
        <w:pPrChange w:id="1934" w:author="Mandy Gettler Brown" w:date="2026-01-22T14:23:00Z" w16du:dateUtc="2026-01-22T22:23:00Z">
          <w:pPr>
            <w:numPr>
              <w:ilvl w:val="2"/>
              <w:numId w:val="6"/>
            </w:numPr>
            <w:tabs>
              <w:tab w:val="num" w:pos="2160"/>
            </w:tabs>
            <w:spacing w:beforeAutospacing="1" w:afterAutospacing="1"/>
            <w:ind w:left="2160" w:hanging="360"/>
          </w:pPr>
        </w:pPrChange>
      </w:pPr>
      <w:del w:id="1935" w:author="Mandy Gettler" w:date="2024-10-16T18:17:00Z">
        <w:r w:rsidRPr="008A24B9" w:rsidDel="506F981D">
          <w:rPr>
            <w:rFonts w:ascii="Open Sans" w:eastAsia="Times New Roman" w:hAnsi="Open Sans" w:cs="Open Sans"/>
            <w:color w:val="000000" w:themeColor="text1"/>
          </w:rPr>
          <w:delText xml:space="preserve">Income from a source outside of the University of Oregon which is generated as a result of decisions made while conducting one’s </w:delText>
        </w:r>
        <w:r w:rsidRPr="008A24B9" w:rsidDel="506F981D">
          <w:rPr>
            <w:rFonts w:ascii="Open Sans" w:eastAsia="Times New Roman" w:hAnsi="Open Sans" w:cs="Open Sans"/>
            <w:i/>
            <w:iCs/>
            <w:color w:val="000000" w:themeColor="text1"/>
            <w:rPrChange w:id="1936" w:author="Mandy Gettler" w:date="2024-10-14T19:14:00Z">
              <w:rPr>
                <w:rFonts w:ascii="Open Sans" w:eastAsia="Times New Roman" w:hAnsi="Open Sans" w:cs="Open Sans"/>
                <w:color w:val="000000" w:themeColor="text1"/>
              </w:rPr>
            </w:rPrChange>
          </w:rPr>
          <w:delText xml:space="preserve">duties </w:delText>
        </w:r>
        <w:r w:rsidRPr="008A24B9" w:rsidDel="506F981D">
          <w:rPr>
            <w:rFonts w:ascii="Open Sans" w:eastAsia="Times New Roman" w:hAnsi="Open Sans" w:cs="Open Sans"/>
            <w:color w:val="000000" w:themeColor="text1"/>
          </w:rPr>
          <w:delText>as a University of Oregon employee.</w:delText>
        </w:r>
      </w:del>
      <w:commentRangeStart w:id="1937"/>
      <w:commentRangeEnd w:id="1937"/>
      <w:del w:id="1938" w:author="Mandy Gettler Brown" w:date="2026-07-22T17:59:00Z" w16du:dateUtc="2026-07-23T00:59:00Z">
        <w:r w:rsidRPr="008A24B9" w:rsidDel="009311F9">
          <w:rPr>
            <w:rStyle w:val="CommentReference"/>
            <w:rFonts w:ascii="Open Sans" w:eastAsia="Times New Roman" w:hAnsi="Open Sans" w:cs="Open Sans"/>
            <w:color w:val="000000"/>
            <w:kern w:val="0"/>
            <w:sz w:val="24"/>
            <w:szCs w:val="24"/>
            <w14:ligatures w14:val="none"/>
          </w:rPr>
          <w:commentReference w:id="1937"/>
        </w:r>
      </w:del>
    </w:p>
    <w:p w14:paraId="474E91A0" w14:textId="77777777" w:rsidR="00167193" w:rsidRPr="003750CD" w:rsidRDefault="00167193">
      <w:pPr>
        <w:spacing w:before="100" w:after="100"/>
        <w:contextualSpacing/>
        <w:outlineLvl w:val="2"/>
        <w:rPr>
          <w:ins w:id="1939" w:author="Jessica Price" w:date="2024-06-05T17:37:00Z" w16du:dateUtc="2024-06-05T17:37:03Z"/>
          <w:del w:id="1940" w:author="Mandy Gettler" w:date="2024-11-07T22:46:00Z" w16du:dateUtc="2024-11-07T22:46:28Z"/>
          <w:rFonts w:ascii="Open Sans" w:eastAsia="Times New Roman" w:hAnsi="Open Sans" w:cs="Open Sans"/>
          <w:i/>
          <w:iCs/>
          <w:color w:val="000000"/>
          <w:kern w:val="0"/>
          <w:sz w:val="28"/>
          <w:szCs w:val="28"/>
          <w14:ligatures w14:val="none"/>
          <w:rPrChange w:id="1941" w:author="Mandy Gettler Brown" w:date="2025-11-07T14:05:00Z" w16du:dateUtc="2025-11-07T22:05:00Z">
            <w:rPr>
              <w:ins w:id="1942" w:author="Jessica Price" w:date="2024-06-05T17:37:00Z" w16du:dateUtc="2024-06-05T17:37:03Z"/>
              <w:del w:id="1943" w:author="Mandy Gettler" w:date="2024-11-07T22:46:00Z" w16du:dateUtc="2024-11-07T22:46:28Z"/>
              <w:rFonts w:ascii="Open Sans" w:eastAsia="Times New Roman" w:hAnsi="Open Sans" w:cs="Open Sans"/>
              <w:color w:val="000000"/>
              <w:kern w:val="0"/>
              <w:sz w:val="28"/>
              <w:szCs w:val="28"/>
              <w14:ligatures w14:val="none"/>
            </w:rPr>
          </w:rPrChange>
        </w:rPr>
        <w:pPrChange w:id="1944" w:author="Mandy Gettler Brown" w:date="2026-07-22T17:59:00Z" w16du:dateUtc="2026-07-23T00:59:00Z">
          <w:pPr>
            <w:spacing w:before="308" w:after="308" w:line="308" w:lineRule="atLeast"/>
            <w:contextualSpacing/>
            <w:outlineLvl w:val="2"/>
          </w:pPr>
        </w:pPrChange>
      </w:pPr>
      <w:del w:id="1945" w:author="Mandy Gettler" w:date="2024-11-07T22:46:00Z">
        <w:r w:rsidRPr="003750CD" w:rsidDel="75EFD3FF">
          <w:rPr>
            <w:rFonts w:ascii="Open Sans" w:eastAsia="Times New Roman" w:hAnsi="Open Sans" w:cs="Open Sans"/>
            <w:i/>
            <w:iCs/>
            <w:color w:val="000000" w:themeColor="text1"/>
            <w:sz w:val="28"/>
            <w:szCs w:val="28"/>
            <w:rPrChange w:id="1946" w:author="Mandy Gettler Brown" w:date="2025-11-07T14:05:00Z" w16du:dateUtc="2025-11-07T22:05:00Z">
              <w:rPr>
                <w:rFonts w:ascii="Open Sans" w:eastAsia="Times New Roman" w:hAnsi="Open Sans" w:cs="Open Sans"/>
                <w:color w:val="000000" w:themeColor="text1"/>
                <w:sz w:val="28"/>
                <w:szCs w:val="28"/>
              </w:rPr>
            </w:rPrChange>
          </w:rPr>
          <w:delText>V.  ACTIVITY DISCLOSURE AND APPROVAL PROCESS</w:delText>
        </w:r>
      </w:del>
    </w:p>
    <w:p w14:paraId="125DE804" w14:textId="1C3F8CFD" w:rsidR="2BE0967A" w:rsidDel="004059BF" w:rsidRDefault="2BE0967A" w:rsidP="008A24B9">
      <w:pPr>
        <w:spacing w:beforeAutospacing="1" w:afterAutospacing="1" w:line="259" w:lineRule="auto"/>
        <w:contextualSpacing/>
        <w:rPr>
          <w:del w:id="1947" w:author="Mandy Gettler Brown" w:date="2025-12-04T13:21:00Z" w16du:dateUtc="2025-12-04T21:21:00Z"/>
          <w:rFonts w:ascii="Open Sans" w:eastAsia="Times New Roman" w:hAnsi="Open Sans" w:cs="Open Sans"/>
          <w:color w:val="000000" w:themeColor="text1"/>
        </w:rPr>
      </w:pPr>
      <w:ins w:id="1948" w:author="Mandy Gettler" w:date="2024-11-07T22:46:00Z">
        <w:del w:id="1949" w:author="Mandy Gettler Brown" w:date="2025-12-04T13:21:00Z" w16du:dateUtc="2025-12-04T21:21:00Z">
          <w:r w:rsidRPr="003750CD" w:rsidDel="004059BF">
            <w:rPr>
              <w:rFonts w:ascii="Open Sans" w:eastAsia="Times New Roman" w:hAnsi="Open Sans" w:cs="Open Sans"/>
              <w:i/>
              <w:iCs/>
              <w:color w:val="000000" w:themeColor="text1"/>
            </w:rPr>
            <w:delText xml:space="preserve">Employees </w:delText>
          </w:r>
        </w:del>
      </w:ins>
      <w:ins w:id="1950" w:author="Jessica Price" w:date="2025-06-04T19:13:00Z">
        <w:del w:id="1951" w:author="Mandy Gettler Brown" w:date="2025-12-04T13:21:00Z" w16du:dateUtc="2025-12-04T21:21:00Z">
          <w:r w:rsidR="7DF2CBC7" w:rsidRPr="003750CD" w:rsidDel="004059BF">
            <w:rPr>
              <w:rFonts w:ascii="Open Sans" w:eastAsia="Times New Roman" w:hAnsi="Open Sans" w:cs="Open Sans"/>
              <w:i/>
              <w:iCs/>
              <w:color w:val="000000" w:themeColor="text1"/>
            </w:rPr>
            <w:delText xml:space="preserve">University </w:delText>
          </w:r>
        </w:del>
      </w:ins>
      <w:ins w:id="1952" w:author="Mandy Gettler" w:date="2025-07-25T19:20:00Z">
        <w:del w:id="1953" w:author="Mandy Gettler Brown" w:date="2025-11-07T14:05:00Z" w16du:dateUtc="2025-11-07T22:05:00Z">
          <w:r w:rsidR="3EB24892" w:rsidRPr="003750CD" w:rsidDel="003750CD">
            <w:rPr>
              <w:rFonts w:ascii="Open Sans" w:eastAsia="Times New Roman" w:hAnsi="Open Sans" w:cs="Open Sans"/>
              <w:i/>
              <w:iCs/>
              <w:color w:val="000000" w:themeColor="text1"/>
            </w:rPr>
            <w:delText>O</w:delText>
          </w:r>
        </w:del>
      </w:ins>
      <w:ins w:id="1954" w:author="Jessica Price" w:date="2025-06-04T19:13:00Z">
        <w:del w:id="1955" w:author="Mandy Gettler Brown" w:date="2025-12-04T13:21:00Z" w16du:dateUtc="2025-12-04T21:21:00Z">
          <w:r w:rsidR="7DF2CBC7" w:rsidRPr="003750CD" w:rsidDel="004059BF">
            <w:rPr>
              <w:rFonts w:ascii="Open Sans" w:eastAsia="Times New Roman" w:hAnsi="Open Sans" w:cs="Open Sans"/>
              <w:i/>
              <w:iCs/>
              <w:color w:val="000000" w:themeColor="text1"/>
            </w:rPr>
            <w:delText>officials</w:delText>
          </w:r>
          <w:r w:rsidR="7DF2CBC7" w:rsidRPr="008A24B9" w:rsidDel="004059BF">
            <w:rPr>
              <w:rFonts w:ascii="Open Sans" w:eastAsia="Times New Roman" w:hAnsi="Open Sans" w:cs="Open Sans"/>
              <w:i/>
              <w:iCs/>
              <w:color w:val="000000" w:themeColor="text1"/>
            </w:rPr>
            <w:delText xml:space="preserve"> </w:delText>
          </w:r>
        </w:del>
      </w:ins>
      <w:ins w:id="1956" w:author="Mandy Gettler" w:date="2024-11-07T22:46:00Z">
        <w:del w:id="1957" w:author="Mandy Gettler Brown" w:date="2025-12-04T13:21:00Z" w16du:dateUtc="2025-12-04T21:21:00Z">
          <w:r w:rsidR="4357480A" w:rsidRPr="008A24B9" w:rsidDel="004059BF">
            <w:rPr>
              <w:rFonts w:ascii="Open Sans" w:eastAsia="Times New Roman" w:hAnsi="Open Sans" w:cs="Open Sans"/>
              <w:color w:val="000000" w:themeColor="text1"/>
            </w:rPr>
            <w:delText xml:space="preserve">should disclose pursuant to this policy once a year, and the President or designee(s) will ensure a reminder is sent at least annually to all </w:delText>
          </w:r>
          <w:r w:rsidRPr="003750CD" w:rsidDel="004059BF">
            <w:rPr>
              <w:rFonts w:ascii="Open Sans" w:eastAsia="Times New Roman" w:hAnsi="Open Sans" w:cs="Open Sans"/>
              <w:i/>
              <w:iCs/>
              <w:color w:val="000000" w:themeColor="text1"/>
            </w:rPr>
            <w:delText>employees</w:delText>
          </w:r>
        </w:del>
      </w:ins>
      <w:ins w:id="1958" w:author="Mandy Gettler" w:date="2025-07-25T19:20:00Z">
        <w:del w:id="1959" w:author="Mandy Gettler Brown" w:date="2025-11-07T14:05:00Z" w16du:dateUtc="2025-11-07T22:05:00Z">
          <w:r w:rsidR="77F8227E" w:rsidRPr="003750CD" w:rsidDel="003750CD">
            <w:rPr>
              <w:rFonts w:ascii="Open Sans" w:eastAsia="Times New Roman" w:hAnsi="Open Sans" w:cs="Open Sans"/>
              <w:i/>
              <w:iCs/>
              <w:color w:val="000000" w:themeColor="text1"/>
            </w:rPr>
            <w:delText>U</w:delText>
          </w:r>
        </w:del>
      </w:ins>
      <w:ins w:id="1960" w:author="Jessica Price" w:date="2025-06-04T19:13:00Z">
        <w:del w:id="1961" w:author="Mandy Gettler Brown" w:date="2025-11-07T14:05:00Z" w16du:dateUtc="2025-11-07T22:05:00Z">
          <w:r w:rsidR="4748F993" w:rsidRPr="003750CD" w:rsidDel="003750CD">
            <w:rPr>
              <w:rFonts w:ascii="Open Sans" w:eastAsia="Times New Roman" w:hAnsi="Open Sans" w:cs="Open Sans"/>
              <w:i/>
              <w:iCs/>
              <w:color w:val="000000" w:themeColor="text1"/>
            </w:rPr>
            <w:delText>un</w:delText>
          </w:r>
        </w:del>
        <w:del w:id="1962" w:author="Mandy Gettler Brown" w:date="2025-12-04T13:21:00Z" w16du:dateUtc="2025-12-04T21:21:00Z">
          <w:r w:rsidR="4748F993" w:rsidRPr="003750CD" w:rsidDel="004059BF">
            <w:rPr>
              <w:rFonts w:ascii="Open Sans" w:eastAsia="Times New Roman" w:hAnsi="Open Sans" w:cs="Open Sans"/>
              <w:i/>
              <w:iCs/>
              <w:color w:val="000000" w:themeColor="text1"/>
            </w:rPr>
            <w:delText xml:space="preserve">iversity </w:delText>
          </w:r>
        </w:del>
      </w:ins>
      <w:ins w:id="1963" w:author="Mandy Gettler" w:date="2025-07-25T19:20:00Z">
        <w:del w:id="1964" w:author="Mandy Gettler Brown" w:date="2025-11-07T14:05:00Z" w16du:dateUtc="2025-11-07T22:05:00Z">
          <w:r w:rsidR="1E94BDE0" w:rsidRPr="003750CD" w:rsidDel="003750CD">
            <w:rPr>
              <w:rFonts w:ascii="Open Sans" w:eastAsia="Times New Roman" w:hAnsi="Open Sans" w:cs="Open Sans"/>
              <w:i/>
              <w:iCs/>
              <w:color w:val="000000" w:themeColor="text1"/>
            </w:rPr>
            <w:delText>O</w:delText>
          </w:r>
        </w:del>
      </w:ins>
      <w:ins w:id="1965" w:author="Jessica Price" w:date="2025-06-04T19:13:00Z">
        <w:del w:id="1966" w:author="Mandy Gettler Brown" w:date="2025-12-04T13:21:00Z" w16du:dateUtc="2025-12-04T21:21:00Z">
          <w:r w:rsidR="4748F993" w:rsidRPr="003750CD" w:rsidDel="004059BF">
            <w:rPr>
              <w:rFonts w:ascii="Open Sans" w:eastAsia="Times New Roman" w:hAnsi="Open Sans" w:cs="Open Sans"/>
              <w:i/>
              <w:iCs/>
              <w:color w:val="000000" w:themeColor="text1"/>
            </w:rPr>
            <w:delText>officials</w:delText>
          </w:r>
        </w:del>
      </w:ins>
      <w:ins w:id="1967" w:author="Mandy Gettler" w:date="2024-11-07T22:46:00Z">
        <w:del w:id="1968" w:author="Mandy Gettler Brown" w:date="2025-12-04T13:21:00Z" w16du:dateUtc="2025-12-04T21:21:00Z">
          <w:r w:rsidR="4357480A" w:rsidRPr="008A24B9" w:rsidDel="004059BF">
            <w:rPr>
              <w:rFonts w:ascii="Open Sans" w:eastAsia="Times New Roman" w:hAnsi="Open Sans" w:cs="Open Sans"/>
              <w:color w:val="000000" w:themeColor="text1"/>
            </w:rPr>
            <w:delText>.</w:delText>
          </w:r>
        </w:del>
      </w:ins>
      <w:ins w:id="1969" w:author="Mandy Gettler" w:date="2024-11-07T22:47:00Z">
        <w:del w:id="1970" w:author="Mandy Gettler Brown" w:date="2025-12-04T13:21:00Z" w16du:dateUtc="2025-12-04T21:21:00Z">
          <w:r w:rsidR="4357480A" w:rsidRPr="008A24B9" w:rsidDel="004059BF">
            <w:rPr>
              <w:rFonts w:ascii="Open Sans" w:eastAsia="Times New Roman" w:hAnsi="Open Sans" w:cs="Open Sans"/>
              <w:color w:val="000000" w:themeColor="text1"/>
            </w:rPr>
            <w:delText xml:space="preserve"> In addition, </w:delText>
          </w:r>
          <w:r w:rsidRPr="003750CD" w:rsidDel="004059BF">
            <w:rPr>
              <w:rFonts w:ascii="Open Sans" w:eastAsia="Times New Roman" w:hAnsi="Open Sans" w:cs="Open Sans"/>
              <w:i/>
              <w:iCs/>
              <w:color w:val="000000" w:themeColor="text1"/>
            </w:rPr>
            <w:delText xml:space="preserve">employees </w:delText>
          </w:r>
        </w:del>
      </w:ins>
      <w:ins w:id="1971" w:author="Mandy Gettler" w:date="2025-07-25T19:20:00Z">
        <w:del w:id="1972" w:author="Mandy Gettler Brown" w:date="2025-11-07T14:05:00Z" w16du:dateUtc="2025-11-07T22:05:00Z">
          <w:r w:rsidR="2E4E2DE3" w:rsidRPr="003750CD" w:rsidDel="003750CD">
            <w:rPr>
              <w:rFonts w:ascii="Open Sans" w:eastAsia="Times New Roman" w:hAnsi="Open Sans" w:cs="Open Sans"/>
              <w:i/>
              <w:iCs/>
              <w:color w:val="000000" w:themeColor="text1"/>
            </w:rPr>
            <w:delText>U</w:delText>
          </w:r>
        </w:del>
      </w:ins>
      <w:ins w:id="1973" w:author="Jessica Price" w:date="2025-06-04T19:13:00Z">
        <w:del w:id="1974" w:author="Mandy Gettler Brown" w:date="2025-12-04T13:21:00Z" w16du:dateUtc="2025-12-04T21:21:00Z">
          <w:r w:rsidRPr="003750CD" w:rsidDel="004059BF">
            <w:rPr>
              <w:rFonts w:ascii="Open Sans" w:eastAsia="Times New Roman" w:hAnsi="Open Sans" w:cs="Open Sans"/>
              <w:i/>
              <w:iCs/>
              <w:color w:val="000000" w:themeColor="text1"/>
            </w:rPr>
            <w:delText>u</w:delText>
          </w:r>
          <w:r w:rsidR="65E0BED9" w:rsidRPr="003750CD" w:rsidDel="004059BF">
            <w:rPr>
              <w:rFonts w:ascii="Open Sans" w:eastAsia="Times New Roman" w:hAnsi="Open Sans" w:cs="Open Sans"/>
              <w:i/>
              <w:iCs/>
              <w:color w:val="000000" w:themeColor="text1"/>
            </w:rPr>
            <w:delText xml:space="preserve">niversity </w:delText>
          </w:r>
        </w:del>
      </w:ins>
      <w:ins w:id="1975" w:author="Mandy Gettler" w:date="2025-07-25T19:20:00Z">
        <w:del w:id="1976" w:author="Mandy Gettler Brown" w:date="2025-11-07T14:05:00Z" w16du:dateUtc="2025-11-07T22:05:00Z">
          <w:r w:rsidR="24B12CA5" w:rsidRPr="003750CD" w:rsidDel="003750CD">
            <w:rPr>
              <w:rFonts w:ascii="Open Sans" w:eastAsia="Times New Roman" w:hAnsi="Open Sans" w:cs="Open Sans"/>
              <w:i/>
              <w:iCs/>
              <w:color w:val="000000" w:themeColor="text1"/>
            </w:rPr>
            <w:delText>O</w:delText>
          </w:r>
        </w:del>
      </w:ins>
      <w:ins w:id="1977" w:author="Jessica Price" w:date="2025-06-04T19:13:00Z">
        <w:del w:id="1978" w:author="Mandy Gettler Brown" w:date="2025-12-04T13:21:00Z" w16du:dateUtc="2025-12-04T21:21:00Z">
          <w:r w:rsidR="4A6195C6" w:rsidRPr="003750CD" w:rsidDel="004059BF">
            <w:rPr>
              <w:rFonts w:ascii="Open Sans" w:eastAsia="Times New Roman" w:hAnsi="Open Sans" w:cs="Open Sans"/>
              <w:i/>
              <w:iCs/>
              <w:color w:val="000000" w:themeColor="text1"/>
            </w:rPr>
            <w:delText>officials</w:delText>
          </w:r>
          <w:r w:rsidR="4A6195C6" w:rsidRPr="008A24B9" w:rsidDel="004059BF">
            <w:rPr>
              <w:rFonts w:ascii="Open Sans" w:eastAsia="Times New Roman" w:hAnsi="Open Sans" w:cs="Open Sans"/>
              <w:i/>
              <w:iCs/>
              <w:color w:val="000000" w:themeColor="text1"/>
            </w:rPr>
            <w:delText xml:space="preserve"> </w:delText>
          </w:r>
        </w:del>
      </w:ins>
      <w:ins w:id="1979" w:author="Mandy Gettler" w:date="2024-11-07T22:47:00Z">
        <w:del w:id="1980" w:author="Mandy Gettler Brown" w:date="2025-11-07T14:06:00Z" w16du:dateUtc="2025-11-07T22:06:00Z">
          <w:r w:rsidR="4357480A" w:rsidRPr="008A24B9" w:rsidDel="003750CD">
            <w:rPr>
              <w:rFonts w:ascii="Open Sans" w:eastAsia="Times New Roman" w:hAnsi="Open Sans" w:cs="Open Sans"/>
              <w:color w:val="000000" w:themeColor="text1"/>
            </w:rPr>
            <w:delText>should</w:delText>
          </w:r>
        </w:del>
        <w:del w:id="1981" w:author="Mandy Gettler Brown" w:date="2025-12-04T13:21:00Z" w16du:dateUtc="2025-12-04T21:21:00Z">
          <w:r w:rsidR="4357480A" w:rsidRPr="008A24B9" w:rsidDel="004059BF">
            <w:rPr>
              <w:rFonts w:ascii="Open Sans" w:eastAsia="Times New Roman" w:hAnsi="Open Sans" w:cs="Open Sans"/>
              <w:color w:val="000000" w:themeColor="text1"/>
            </w:rPr>
            <w:delText xml:space="preserve"> submit a disclosure before engaging in a new </w:delText>
          </w:r>
          <w:r w:rsidR="4357480A" w:rsidRPr="008A24B9" w:rsidDel="004059BF">
            <w:rPr>
              <w:rFonts w:ascii="Open Sans" w:eastAsia="Times New Roman" w:hAnsi="Open Sans" w:cs="Open Sans"/>
              <w:i/>
              <w:iCs/>
              <w:color w:val="000000" w:themeColor="text1"/>
            </w:rPr>
            <w:delText>outside activity</w:delText>
          </w:r>
          <w:r w:rsidR="4357480A" w:rsidRPr="008A24B9" w:rsidDel="004059BF">
            <w:rPr>
              <w:rFonts w:ascii="Open Sans" w:eastAsia="Times New Roman" w:hAnsi="Open Sans" w:cs="Open Sans"/>
              <w:color w:val="000000" w:themeColor="text1"/>
            </w:rPr>
            <w:delText>.</w:delText>
          </w:r>
        </w:del>
      </w:ins>
    </w:p>
    <w:p w14:paraId="7D782D46" w14:textId="4F102286" w:rsidR="002A4F7A" w:rsidRPr="008A24B9" w:rsidDel="004059BF" w:rsidRDefault="002A4F7A" w:rsidP="002A4F7A">
      <w:pPr>
        <w:spacing w:beforeAutospacing="1" w:afterAutospacing="1" w:line="259" w:lineRule="auto"/>
        <w:contextualSpacing/>
        <w:rPr>
          <w:ins w:id="1982" w:author="Hal Sadofsky" w:date="2025-11-06T21:41:00Z" w16du:dateUtc="2025-11-06T21:41:56Z"/>
          <w:del w:id="1983" w:author="Mandy Gettler Brown" w:date="2025-12-04T13:21:00Z" w16du:dateUtc="2025-12-04T21:21:00Z"/>
          <w:rFonts w:ascii="Open Sans" w:eastAsia="Times New Roman" w:hAnsi="Open Sans" w:cs="Open Sans"/>
          <w:color w:val="000000" w:themeColor="text1"/>
        </w:rPr>
      </w:pPr>
    </w:p>
    <w:p w14:paraId="2D406F47" w14:textId="2D44957B" w:rsidR="68FB64FE" w:rsidRPr="008A24B9" w:rsidDel="003C58CB" w:rsidRDefault="68FB64FE" w:rsidP="008A24B9">
      <w:pPr>
        <w:spacing w:beforeAutospacing="1" w:afterAutospacing="1" w:line="259" w:lineRule="auto"/>
        <w:contextualSpacing/>
        <w:rPr>
          <w:ins w:id="1984" w:author="Hal Sadofsky" w:date="2025-11-06T21:41:00Z" w16du:dateUtc="2025-11-06T21:41:56Z"/>
          <w:del w:id="1985" w:author="Mandy Gettler Brown" w:date="2025-11-06T14:25:00Z" w16du:dateUtc="2025-11-06T22:25:00Z"/>
          <w:rFonts w:ascii="Open Sans" w:eastAsia="Times New Roman" w:hAnsi="Open Sans" w:cs="Open Sans"/>
          <w:color w:val="000000" w:themeColor="text1"/>
        </w:rPr>
      </w:pPr>
    </w:p>
    <w:p w14:paraId="2F1B99BB" w14:textId="0C035857" w:rsidR="100C6B6C" w:rsidRPr="008A24B9" w:rsidDel="003C58CB" w:rsidRDefault="461DF63A" w:rsidP="008A24B9">
      <w:pPr>
        <w:spacing w:beforeAutospacing="1" w:afterAutospacing="1" w:line="259" w:lineRule="auto"/>
        <w:contextualSpacing/>
        <w:rPr>
          <w:ins w:id="1986" w:author="Hal Sadofsky" w:date="2025-11-06T21:44:00Z" w16du:dateUtc="2025-11-06T21:44:57Z"/>
          <w:del w:id="1987" w:author="Mandy Gettler Brown" w:date="2025-11-06T14:25:00Z" w16du:dateUtc="2025-11-06T22:25:00Z"/>
          <w:rFonts w:ascii="Open Sans" w:eastAsia="Times New Roman" w:hAnsi="Open Sans" w:cs="Open Sans"/>
          <w:color w:val="000000" w:themeColor="text1"/>
        </w:rPr>
      </w:pPr>
      <w:ins w:id="1988" w:author="Jessica Price" w:date="2025-11-06T21:43:00Z">
        <w:del w:id="1989" w:author="Mandy Gettler Brown" w:date="2026-04-03T13:58:00Z" w16du:dateUtc="2026-04-03T20:58:00Z">
          <w:r w:rsidRPr="008A24B9" w:rsidDel="00D631CC">
            <w:rPr>
              <w:rFonts w:ascii="Open Sans" w:eastAsia="Times New Roman" w:hAnsi="Open Sans" w:cs="Open Sans"/>
              <w:color w:val="000000" w:themeColor="text1"/>
            </w:rPr>
            <w:delText>recognizes the val</w:delText>
          </w:r>
          <w:r w:rsidR="02F243FA" w:rsidRPr="008A24B9" w:rsidDel="00D631CC">
            <w:rPr>
              <w:rFonts w:ascii="Open Sans" w:eastAsia="Times New Roman" w:hAnsi="Open Sans" w:cs="Open Sans"/>
              <w:color w:val="000000" w:themeColor="text1"/>
            </w:rPr>
            <w:delText>u</w:delText>
          </w:r>
          <w:r w:rsidRPr="008A24B9" w:rsidDel="00D631CC">
            <w:rPr>
              <w:rFonts w:ascii="Open Sans" w:eastAsia="Times New Roman" w:hAnsi="Open Sans" w:cs="Open Sans"/>
              <w:color w:val="000000" w:themeColor="text1"/>
            </w:rPr>
            <w:delText>e o</w:delText>
          </w:r>
        </w:del>
      </w:ins>
      <w:ins w:id="1990" w:author="Hal Sadofsky" w:date="2025-11-06T21:44:00Z">
        <w:del w:id="1991" w:author="Mandy Gettler Brown" w:date="2026-04-03T13:58:00Z" w16du:dateUtc="2026-04-03T20:58:00Z">
          <w:r w:rsidR="461E5BEE" w:rsidRPr="008A24B9" w:rsidDel="00D631CC">
            <w:rPr>
              <w:rFonts w:ascii="Open Sans" w:eastAsia="Times New Roman" w:hAnsi="Open Sans" w:cs="Open Sans"/>
              <w:color w:val="000000" w:themeColor="text1"/>
            </w:rPr>
            <w:delText>f</w:delText>
          </w:r>
        </w:del>
      </w:ins>
      <w:ins w:id="1992" w:author="Hal Sadofsky" w:date="2026-01-22T22:27:00Z">
        <w:del w:id="1993" w:author="Mandy Gettler Brown" w:date="2026-04-03T13:58:00Z" w16du:dateUtc="2026-04-03T20:58:00Z">
          <w:r w:rsidR="14ED56E3" w:rsidRPr="5F0C3B18" w:rsidDel="00D631CC">
            <w:rPr>
              <w:rFonts w:ascii="Open Sans" w:eastAsia="Times New Roman" w:hAnsi="Open Sans" w:cs="Open Sans"/>
              <w:color w:val="000000" w:themeColor="text1"/>
            </w:rPr>
            <w:delText>activities su</w:delText>
          </w:r>
        </w:del>
      </w:ins>
      <w:ins w:id="1994" w:author="Hal Sadofsky" w:date="2026-01-22T22:28:00Z">
        <w:del w:id="1995" w:author="Mandy Gettler Brown" w:date="2026-04-03T13:58:00Z" w16du:dateUtc="2026-04-03T20:58:00Z">
          <w:r w:rsidR="14ED56E3" w:rsidRPr="5F0C3B18" w:rsidDel="00D631CC">
            <w:rPr>
              <w:rFonts w:ascii="Open Sans" w:eastAsia="Times New Roman" w:hAnsi="Open Sans" w:cs="Open Sans"/>
              <w:color w:val="000000" w:themeColor="text1"/>
            </w:rPr>
            <w:delText>ch as</w:delText>
          </w:r>
        </w:del>
      </w:ins>
    </w:p>
    <w:p w14:paraId="68E2DE17" w14:textId="2F83133F" w:rsidR="100C6B6C" w:rsidRPr="008A24B9" w:rsidRDefault="00DC001E" w:rsidP="008A24B9">
      <w:pPr>
        <w:spacing w:beforeAutospacing="1" w:afterAutospacing="1" w:line="259" w:lineRule="auto"/>
        <w:contextualSpacing/>
        <w:rPr>
          <w:ins w:id="1996" w:author="Mandy Gettler Brown" w:date="2025-11-06T13:42:00Z" w16du:dateUtc="2025-11-06T21:42:00Z"/>
          <w:del w:id="1997" w:author="Jessica Price" w:date="2025-11-06T21:43:00Z" w16du:dateUtc="2025-11-06T21:43:11Z"/>
          <w:rFonts w:ascii="Open Sans" w:eastAsia="Times New Roman" w:hAnsi="Open Sans" w:cs="Open Sans"/>
          <w:color w:val="000000" w:themeColor="text1"/>
        </w:rPr>
      </w:pPr>
      <w:ins w:id="1998" w:author="Jessica Price" w:date="2025-11-06T21:43:00Z">
        <w:del w:id="1999" w:author="Hal Sadofsky" w:date="2025-11-06T21:44:00Z">
          <w:r w:rsidRPr="008A24B9" w:rsidDel="461DF63A">
            <w:rPr>
              <w:rFonts w:ascii="Open Sans" w:eastAsia="Times New Roman" w:hAnsi="Open Sans" w:cs="Open Sans"/>
              <w:color w:val="000000" w:themeColor="text1"/>
            </w:rPr>
            <w:delText>f</w:delText>
          </w:r>
        </w:del>
      </w:ins>
    </w:p>
    <w:p w14:paraId="1BCE8885" w14:textId="6E27DF3F" w:rsidR="008B2BBA" w:rsidDel="00D631CC" w:rsidRDefault="461DF63A">
      <w:pPr>
        <w:spacing w:beforeAutospacing="1" w:afterAutospacing="1" w:line="259" w:lineRule="auto"/>
        <w:contextualSpacing/>
        <w:rPr>
          <w:del w:id="2000" w:author="Mandy Gettler Brown" w:date="2026-04-03T13:58:00Z" w16du:dateUtc="2026-04-03T20:58:00Z"/>
          <w:rFonts w:ascii="Open Sans" w:eastAsia="Times New Roman" w:hAnsi="Open Sans" w:cs="Open Sans"/>
          <w:color w:val="000000" w:themeColor="text1"/>
        </w:rPr>
      </w:pPr>
      <w:ins w:id="2001" w:author="Jessica Price" w:date="2025-11-06T21:43:00Z">
        <w:del w:id="2002" w:author="Hal Sadofsky" w:date="2025-11-06T21:44:00Z">
          <w:r w:rsidRPr="008A24B9">
            <w:rPr>
              <w:rFonts w:ascii="Open Sans" w:eastAsia="Times New Roman" w:hAnsi="Open Sans" w:cs="Open Sans"/>
              <w:color w:val="000000" w:themeColor="text1"/>
            </w:rPr>
            <w:delText xml:space="preserve"> </w:delText>
          </w:r>
        </w:del>
      </w:ins>
      <w:ins w:id="2003" w:author="Mandy Gettler Brown" w:date="2026-04-03T13:58:00Z" w16du:dateUtc="2026-04-03T20:58:00Z">
        <w:r w:rsidR="00D631CC">
          <w:rPr>
            <w:rFonts w:ascii="Open Sans" w:eastAsia="Times New Roman" w:hAnsi="Open Sans" w:cs="Open Sans"/>
            <w:color w:val="000000" w:themeColor="text1"/>
          </w:rPr>
          <w:t>A</w:t>
        </w:r>
      </w:ins>
      <w:ins w:id="2004" w:author="Mandy Gettler Brown" w:date="2025-11-06T13:42:00Z" w16du:dateUtc="2025-11-06T21:42:00Z">
        <w:r w:rsidR="008B2BBA" w:rsidRPr="008A24B9">
          <w:rPr>
            <w:rFonts w:ascii="Open Sans" w:eastAsia="Times New Roman" w:hAnsi="Open Sans" w:cs="Open Sans"/>
            <w:color w:val="000000" w:themeColor="text1"/>
          </w:rPr>
          <w:t xml:space="preserve">ppearances, performances, exhibits, publications of scholarly works (including books, articles, monographs, and creative works), seminars, lectures, teaching engagements, </w:t>
        </w:r>
      </w:ins>
      <w:ins w:id="2005" w:author="Jessica Price" w:date="2025-11-06T21:43:00Z">
        <w:r w:rsidR="4039B9E4" w:rsidRPr="008A24B9">
          <w:rPr>
            <w:rFonts w:ascii="Open Sans" w:eastAsia="Times New Roman" w:hAnsi="Open Sans" w:cs="Open Sans"/>
            <w:color w:val="000000" w:themeColor="text1"/>
          </w:rPr>
          <w:t xml:space="preserve">and </w:t>
        </w:r>
      </w:ins>
      <w:ins w:id="2006" w:author="Mandy Gettler Brown" w:date="2025-11-06T13:42:00Z" w16du:dateUtc="2025-11-06T21:42:00Z">
        <w:r w:rsidR="008B2BBA" w:rsidRPr="008A24B9">
          <w:rPr>
            <w:rFonts w:ascii="Open Sans" w:eastAsia="Times New Roman" w:hAnsi="Open Sans" w:cs="Open Sans"/>
            <w:color w:val="000000" w:themeColor="text1"/>
          </w:rPr>
          <w:t xml:space="preserve">service on advisory committees or review panels </w:t>
        </w:r>
      </w:ins>
      <w:ins w:id="2007" w:author="Mandy Gettler Brown" w:date="2025-11-06T13:42:00Z">
        <w:del w:id="2008" w:author="Jessica Price" w:date="2025-11-06T21:43:00Z">
          <w:r w:rsidR="008B2BBA" w:rsidRPr="008A24B9">
            <w:rPr>
              <w:rFonts w:ascii="Open Sans" w:eastAsia="Times New Roman" w:hAnsi="Open Sans" w:cs="Open Sans"/>
              <w:color w:val="000000" w:themeColor="text1"/>
            </w:rPr>
            <w:delText xml:space="preserve">and uncompensated activities not related to the university official’s university </w:delText>
          </w:r>
          <w:r w:rsidR="008B2BBA" w:rsidRPr="008A24B9">
            <w:rPr>
              <w:rFonts w:ascii="Open Sans" w:eastAsia="Times New Roman" w:hAnsi="Open Sans" w:cs="Open Sans"/>
              <w:i/>
              <w:iCs/>
              <w:color w:val="000000" w:themeColor="text1"/>
            </w:rPr>
            <w:delText>duties</w:delText>
          </w:r>
        </w:del>
      </w:ins>
      <w:ins w:id="2009" w:author="Jessica Price" w:date="2025-11-06T21:43:00Z">
        <w:r w:rsidR="681BF59A" w:rsidRPr="008A24B9">
          <w:rPr>
            <w:rFonts w:ascii="Open Sans" w:eastAsia="Times New Roman" w:hAnsi="Open Sans" w:cs="Open Sans"/>
            <w:color w:val="000000" w:themeColor="text1"/>
          </w:rPr>
          <w:t xml:space="preserve">that advance the </w:t>
        </w:r>
      </w:ins>
      <w:ins w:id="2010" w:author="Mandy Gettler Brown" w:date="2025-11-07T14:06:00Z" w16du:dateUtc="2025-11-07T22:06:00Z">
        <w:r w:rsidR="00C6542C">
          <w:rPr>
            <w:rFonts w:ascii="Open Sans" w:eastAsia="Times New Roman" w:hAnsi="Open Sans" w:cs="Open Sans"/>
            <w:color w:val="000000" w:themeColor="text1"/>
          </w:rPr>
          <w:t>u</w:t>
        </w:r>
      </w:ins>
      <w:ins w:id="2011" w:author="Jessica Price" w:date="2025-11-06T21:43:00Z">
        <w:del w:id="2012" w:author="Mandy Gettler Brown" w:date="2025-11-07T14:06:00Z" w16du:dateUtc="2025-11-07T22:06:00Z">
          <w:r w:rsidR="681BF59A" w:rsidRPr="008A24B9" w:rsidDel="00C6542C">
            <w:rPr>
              <w:rFonts w:ascii="Open Sans" w:eastAsia="Times New Roman" w:hAnsi="Open Sans" w:cs="Open Sans"/>
              <w:color w:val="000000" w:themeColor="text1"/>
            </w:rPr>
            <w:delText>U</w:delText>
          </w:r>
        </w:del>
        <w:r w:rsidR="681BF59A" w:rsidRPr="008A24B9">
          <w:rPr>
            <w:rFonts w:ascii="Open Sans" w:eastAsia="Times New Roman" w:hAnsi="Open Sans" w:cs="Open Sans"/>
            <w:color w:val="000000" w:themeColor="text1"/>
          </w:rPr>
          <w:t>niversity</w:t>
        </w:r>
      </w:ins>
      <w:ins w:id="2013" w:author="Jessica Price" w:date="2025-11-06T21:44:00Z">
        <w:r w:rsidR="19F64512" w:rsidRPr="008A24B9">
          <w:rPr>
            <w:rFonts w:ascii="Open Sans" w:eastAsia="Times New Roman" w:hAnsi="Open Sans" w:cs="Open Sans"/>
            <w:color w:val="000000" w:themeColor="text1"/>
          </w:rPr>
          <w:t>’s mission</w:t>
        </w:r>
      </w:ins>
    </w:p>
    <w:p w14:paraId="7952041E" w14:textId="43E6120D" w:rsidR="002A4F7A" w:rsidRPr="008A24B9" w:rsidDel="00D631CC" w:rsidRDefault="002A4F7A">
      <w:pPr>
        <w:spacing w:beforeAutospacing="1" w:afterAutospacing="1" w:line="259" w:lineRule="auto"/>
        <w:contextualSpacing/>
        <w:rPr>
          <w:ins w:id="2014" w:author="Hal Sadofsky" w:date="2025-11-06T21:45:00Z" w16du:dateUtc="2025-11-06T21:45:06Z"/>
          <w:del w:id="2015" w:author="Mandy Gettler Brown" w:date="2026-04-03T13:58:00Z" w16du:dateUtc="2026-04-03T20:58:00Z"/>
          <w:rFonts w:ascii="Open Sans" w:eastAsia="Times New Roman" w:hAnsi="Open Sans" w:cs="Open Sans"/>
          <w:color w:val="000000" w:themeColor="text1"/>
        </w:rPr>
      </w:pPr>
    </w:p>
    <w:p w14:paraId="61BAC13C" w14:textId="2868CEEC" w:rsidR="008B2BBA" w:rsidRPr="008A24B9" w:rsidDel="008B2BBA" w:rsidRDefault="008B2BBA">
      <w:pPr>
        <w:spacing w:beforeAutospacing="1" w:afterAutospacing="1" w:line="259" w:lineRule="auto"/>
        <w:contextualSpacing/>
        <w:rPr>
          <w:ins w:id="2016" w:author="Leah Gessel" w:date="2025-11-06T21:38:00Z" w16du:dateUtc="2025-11-06T21:38:47Z"/>
          <w:del w:id="2017" w:author="Mandy Gettler Brown" w:date="2025-11-06T13:42:00Z" w16du:dateUtc="2025-11-06T21:42:00Z"/>
          <w:rFonts w:ascii="Open Sans" w:eastAsia="Times New Roman" w:hAnsi="Open Sans" w:cs="Open Sans"/>
          <w:color w:val="000000" w:themeColor="text1"/>
        </w:rPr>
      </w:pPr>
    </w:p>
    <w:p w14:paraId="03BB81BD" w14:textId="43864A9E" w:rsidR="007706B1" w:rsidRDefault="0037589E" w:rsidP="00D631CC">
      <w:pPr>
        <w:spacing w:beforeAutospacing="1" w:afterAutospacing="1" w:line="259" w:lineRule="auto"/>
        <w:contextualSpacing/>
        <w:rPr>
          <w:ins w:id="2018" w:author="Mandy Gettler Brown" w:date="2025-12-04T13:21:00Z" w16du:dateUtc="2025-12-04T21:21:00Z"/>
          <w:rFonts w:ascii="Open Sans" w:eastAsia="Times New Roman" w:hAnsi="Open Sans" w:cs="Open Sans"/>
          <w:color w:val="000000" w:themeColor="text1"/>
        </w:rPr>
      </w:pPr>
      <w:ins w:id="2019" w:author="Mandy Gettler Brown" w:date="2025-11-06T13:39:00Z" w16du:dateUtc="2025-11-06T21:39:00Z">
        <w:r w:rsidRPr="008A24B9">
          <w:rPr>
            <w:rFonts w:ascii="Open Sans" w:eastAsia="Times New Roman" w:hAnsi="Open Sans" w:cs="Open Sans"/>
            <w:color w:val="000000" w:themeColor="text1"/>
          </w:rPr>
          <w:t xml:space="preserve"> do not </w:t>
        </w:r>
      </w:ins>
      <w:ins w:id="2020" w:author="Mandy Gettler Brown" w:date="2025-11-06T13:41:00Z" w16du:dateUtc="2025-11-06T21:41:00Z">
        <w:r w:rsidR="00EE6A7B" w:rsidRPr="008A24B9">
          <w:rPr>
            <w:rFonts w:ascii="Open Sans" w:eastAsia="Times New Roman" w:hAnsi="Open Sans" w:cs="Open Sans"/>
            <w:color w:val="000000" w:themeColor="text1"/>
          </w:rPr>
          <w:t>necessarily</w:t>
        </w:r>
      </w:ins>
      <w:ins w:id="2021" w:author="Mandy Gettler Brown" w:date="2025-11-06T13:39:00Z" w16du:dateUtc="2025-11-06T21:39:00Z">
        <w:r w:rsidRPr="008A24B9">
          <w:rPr>
            <w:rFonts w:ascii="Open Sans" w:eastAsia="Times New Roman" w:hAnsi="Open Sans" w:cs="Open Sans"/>
            <w:color w:val="000000" w:themeColor="text1"/>
          </w:rPr>
          <w:t xml:space="preserve"> c</w:t>
        </w:r>
      </w:ins>
      <w:ins w:id="2022" w:author="Mandy Gettler Brown" w:date="2025-11-06T13:40:00Z" w16du:dateUtc="2025-11-06T21:40:00Z">
        <w:r w:rsidRPr="008A24B9">
          <w:rPr>
            <w:rFonts w:ascii="Open Sans" w:eastAsia="Times New Roman" w:hAnsi="Open Sans" w:cs="Open Sans"/>
            <w:color w:val="000000" w:themeColor="text1"/>
          </w:rPr>
          <w:t xml:space="preserve">reate a </w:t>
        </w:r>
        <w:r w:rsidRPr="008A24B9">
          <w:rPr>
            <w:rFonts w:ascii="Open Sans" w:eastAsia="Times New Roman" w:hAnsi="Open Sans" w:cs="Open Sans"/>
            <w:i/>
            <w:iCs/>
            <w:color w:val="000000" w:themeColor="text1"/>
          </w:rPr>
          <w:t>conflict of interest</w:t>
        </w:r>
      </w:ins>
      <w:ins w:id="2023" w:author="Mandy Gettler Brown" w:date="2025-11-06T13:41:00Z" w16du:dateUtc="2025-11-06T21:41:00Z">
        <w:r w:rsidR="005652D9" w:rsidRPr="008A24B9">
          <w:rPr>
            <w:rFonts w:ascii="Open Sans" w:eastAsia="Times New Roman" w:hAnsi="Open Sans" w:cs="Open Sans"/>
            <w:i/>
            <w:iCs/>
            <w:color w:val="000000" w:themeColor="text1"/>
          </w:rPr>
          <w:t xml:space="preserve"> </w:t>
        </w:r>
        <w:r w:rsidR="005652D9" w:rsidRPr="008A24B9">
          <w:rPr>
            <w:rFonts w:ascii="Open Sans" w:eastAsia="Times New Roman" w:hAnsi="Open Sans" w:cs="Open Sans"/>
            <w:color w:val="000000" w:themeColor="text1"/>
          </w:rPr>
          <w:t xml:space="preserve">or </w:t>
        </w:r>
        <w:r w:rsidR="005652D9" w:rsidRPr="008A24B9">
          <w:rPr>
            <w:rFonts w:ascii="Open Sans" w:eastAsia="Times New Roman" w:hAnsi="Open Sans" w:cs="Open Sans"/>
            <w:i/>
            <w:iCs/>
            <w:color w:val="000000" w:themeColor="text1"/>
          </w:rPr>
          <w:t>conflict of commitment</w:t>
        </w:r>
      </w:ins>
      <w:ins w:id="2024" w:author="Mandy Gettler Brown" w:date="2026-04-03T13:59:00Z" w16du:dateUtc="2026-04-03T20:59:00Z">
        <w:r w:rsidR="00D631CC">
          <w:rPr>
            <w:rFonts w:ascii="Open Sans" w:eastAsia="Times New Roman" w:hAnsi="Open Sans" w:cs="Open Sans"/>
            <w:color w:val="000000" w:themeColor="text1"/>
          </w:rPr>
          <w:t xml:space="preserve">. If </w:t>
        </w:r>
      </w:ins>
      <w:ins w:id="2025" w:author="Mandy Gettler Brown" w:date="2025-11-06T13:41:00Z" w16du:dateUtc="2025-11-06T21:41:00Z">
        <w:r w:rsidR="005652D9" w:rsidRPr="008A24B9">
          <w:rPr>
            <w:rFonts w:ascii="Open Sans" w:eastAsia="Times New Roman" w:hAnsi="Open Sans" w:cs="Open Sans"/>
            <w:color w:val="000000" w:themeColor="text1"/>
          </w:rPr>
          <w:t xml:space="preserve">they </w:t>
        </w:r>
      </w:ins>
      <w:ins w:id="2026" w:author="Mandy Gettler Brown" w:date="2025-11-06T13:40:00Z" w16du:dateUtc="2025-11-06T21:40:00Z">
        <w:r w:rsidR="0052128A" w:rsidRPr="008A24B9">
          <w:rPr>
            <w:rFonts w:ascii="Open Sans" w:eastAsia="Times New Roman" w:hAnsi="Open Sans" w:cs="Open Sans"/>
            <w:color w:val="000000" w:themeColor="text1"/>
          </w:rPr>
          <w:t>meet the conditions outlined above</w:t>
        </w:r>
      </w:ins>
      <w:ins w:id="2027" w:author="Mandy Gettler Brown" w:date="2026-04-03T13:59:00Z" w16du:dateUtc="2026-04-03T20:59:00Z">
        <w:r w:rsidR="00D631CC">
          <w:rPr>
            <w:rFonts w:ascii="Open Sans" w:eastAsia="Times New Roman" w:hAnsi="Open Sans" w:cs="Open Sans"/>
            <w:color w:val="000000" w:themeColor="text1"/>
          </w:rPr>
          <w:t xml:space="preserve">, the </w:t>
        </w:r>
        <w:r w:rsidR="00D631CC">
          <w:rPr>
            <w:rFonts w:ascii="Open Sans" w:eastAsia="Times New Roman" w:hAnsi="Open Sans" w:cs="Open Sans"/>
            <w:i/>
            <w:iCs/>
            <w:color w:val="000000" w:themeColor="text1"/>
          </w:rPr>
          <w:t>university official</w:t>
        </w:r>
      </w:ins>
      <w:ins w:id="2028" w:author="Hal Sadofsky" w:date="2025-11-06T21:46:00Z">
        <w:r w:rsidR="172544E1" w:rsidRPr="008A24B9">
          <w:rPr>
            <w:rFonts w:ascii="Open Sans" w:eastAsia="Times New Roman" w:hAnsi="Open Sans" w:cs="Open Sans"/>
            <w:color w:val="000000" w:themeColor="text1"/>
          </w:rPr>
          <w:t xml:space="preserve"> </w:t>
        </w:r>
        <w:del w:id="2029" w:author="Mandy Gettler Brown" w:date="2026-04-03T13:59:00Z" w16du:dateUtc="2026-04-03T20:59:00Z">
          <w:r w:rsidR="172544E1" w:rsidRPr="008A24B9" w:rsidDel="00D631CC">
            <w:rPr>
              <w:rFonts w:ascii="Open Sans" w:eastAsia="Times New Roman" w:hAnsi="Open Sans" w:cs="Open Sans"/>
              <w:color w:val="000000" w:themeColor="text1"/>
            </w:rPr>
            <w:delText xml:space="preserve">and </w:delText>
          </w:r>
        </w:del>
        <w:r w:rsidR="172544E1" w:rsidRPr="008A24B9">
          <w:rPr>
            <w:rFonts w:ascii="Open Sans" w:eastAsia="Times New Roman" w:hAnsi="Open Sans" w:cs="Open Sans"/>
            <w:color w:val="000000" w:themeColor="text1"/>
          </w:rPr>
          <w:t xml:space="preserve">should </w:t>
        </w:r>
        <w:del w:id="2030" w:author="Mandy Gettler Brown" w:date="2026-04-03T13:59:00Z" w16du:dateUtc="2026-04-03T20:59:00Z">
          <w:r w:rsidR="172544E1" w:rsidRPr="008A24B9" w:rsidDel="00D631CC">
            <w:rPr>
              <w:rFonts w:ascii="Open Sans" w:eastAsia="Times New Roman" w:hAnsi="Open Sans" w:cs="Open Sans"/>
              <w:color w:val="000000" w:themeColor="text1"/>
            </w:rPr>
            <w:delText xml:space="preserve">be </w:delText>
          </w:r>
        </w:del>
        <w:r w:rsidR="172544E1" w:rsidRPr="008A24B9">
          <w:rPr>
            <w:rFonts w:ascii="Open Sans" w:eastAsia="Times New Roman" w:hAnsi="Open Sans" w:cs="Open Sans"/>
            <w:color w:val="000000" w:themeColor="text1"/>
          </w:rPr>
          <w:t>disclose</w:t>
        </w:r>
        <w:del w:id="2031" w:author="Mandy Gettler Brown" w:date="2026-04-03T13:59:00Z" w16du:dateUtc="2026-04-03T20:59:00Z">
          <w:r w:rsidR="172544E1" w:rsidRPr="008A24B9" w:rsidDel="00D631CC">
            <w:rPr>
              <w:rFonts w:ascii="Open Sans" w:eastAsia="Times New Roman" w:hAnsi="Open Sans" w:cs="Open Sans"/>
              <w:color w:val="000000" w:themeColor="text1"/>
            </w:rPr>
            <w:delText>d</w:delText>
          </w:r>
        </w:del>
        <w:r w:rsidR="172544E1" w:rsidRPr="008A24B9">
          <w:rPr>
            <w:rFonts w:ascii="Open Sans" w:eastAsia="Times New Roman" w:hAnsi="Open Sans" w:cs="Open Sans"/>
            <w:color w:val="000000" w:themeColor="text1"/>
          </w:rPr>
          <w:t xml:space="preserve"> </w:t>
        </w:r>
        <w:del w:id="2032" w:author="Mandy Gettler Brown" w:date="2026-04-03T13:59:00Z" w16du:dateUtc="2026-04-03T20:59:00Z">
          <w:r w:rsidR="172544E1" w:rsidRPr="008A24B9" w:rsidDel="00D631CC">
            <w:rPr>
              <w:rFonts w:ascii="Open Sans" w:eastAsia="Times New Roman" w:hAnsi="Open Sans" w:cs="Open Sans"/>
              <w:color w:val="000000" w:themeColor="text1"/>
            </w:rPr>
            <w:delText>under those circumstances</w:delText>
          </w:r>
        </w:del>
      </w:ins>
      <w:ins w:id="2033" w:author="Mandy Gettler Brown" w:date="2026-04-03T13:59:00Z" w16du:dateUtc="2026-04-03T20:59:00Z">
        <w:r w:rsidR="00D631CC">
          <w:rPr>
            <w:rFonts w:ascii="Open Sans" w:eastAsia="Times New Roman" w:hAnsi="Open Sans" w:cs="Open Sans"/>
            <w:color w:val="000000" w:themeColor="text1"/>
          </w:rPr>
          <w:t>them.</w:t>
        </w:r>
      </w:ins>
      <w:ins w:id="2034" w:author="Mandy Gettler Brown" w:date="2025-11-06T13:40:00Z" w16du:dateUtc="2025-11-06T21:40:00Z">
        <w:r w:rsidR="0052128A" w:rsidRPr="008A24B9">
          <w:rPr>
            <w:rFonts w:ascii="Open Sans" w:eastAsia="Times New Roman" w:hAnsi="Open Sans" w:cs="Open Sans"/>
            <w:color w:val="000000" w:themeColor="text1"/>
          </w:rPr>
          <w:t xml:space="preserve"> They may also be subject to </w:t>
        </w:r>
      </w:ins>
      <w:ins w:id="2035" w:author="Mandy Gettler Brown" w:date="2025-11-06T13:41:00Z" w16du:dateUtc="2025-11-06T21:41:00Z">
        <w:r w:rsidR="00886BDE" w:rsidRPr="008A24B9">
          <w:rPr>
            <w:rFonts w:ascii="Open Sans" w:eastAsia="Times New Roman" w:hAnsi="Open Sans" w:cs="Open Sans"/>
            <w:color w:val="000000" w:themeColor="text1"/>
          </w:rPr>
          <w:t>the UO’s copyright policy (</w:t>
        </w:r>
      </w:ins>
      <w:ins w:id="2036" w:author="Mandy Gettler Brown" w:date="2025-11-07T14:07:00Z" w16du:dateUtc="2025-11-07T22:07:00Z">
        <w:r w:rsidR="00C34BA9">
          <w:rPr>
            <w:rFonts w:ascii="Open Sans" w:eastAsia="Times New Roman" w:hAnsi="Open Sans" w:cs="Open Sans"/>
            <w:color w:val="000000" w:themeColor="text1"/>
          </w:rPr>
          <w:fldChar w:fldCharType="begin"/>
        </w:r>
        <w:r w:rsidR="00C34BA9">
          <w:rPr>
            <w:rFonts w:ascii="Open Sans" w:eastAsia="Times New Roman" w:hAnsi="Open Sans" w:cs="Open Sans"/>
            <w:color w:val="000000" w:themeColor="text1"/>
          </w:rPr>
          <w:instrText>HYPERLINK "https://policies.uoregon.edu/vol-2-academics-instruction-research/ch-7-innovation-tech-transfer-economic-development/inventions"</w:instrText>
        </w:r>
        <w:r w:rsidR="00C34BA9">
          <w:rPr>
            <w:rFonts w:ascii="Open Sans" w:eastAsia="Times New Roman" w:hAnsi="Open Sans" w:cs="Open Sans"/>
            <w:color w:val="000000" w:themeColor="text1"/>
          </w:rPr>
        </w:r>
        <w:r w:rsidR="00C34BA9">
          <w:rPr>
            <w:rFonts w:ascii="Open Sans" w:eastAsia="Times New Roman" w:hAnsi="Open Sans" w:cs="Open Sans"/>
            <w:color w:val="000000" w:themeColor="text1"/>
          </w:rPr>
          <w:fldChar w:fldCharType="separate"/>
        </w:r>
        <w:r w:rsidR="00886BDE" w:rsidRPr="00C34BA9">
          <w:rPr>
            <w:rStyle w:val="Hyperlink"/>
            <w:rFonts w:ascii="Open Sans" w:eastAsia="Times New Roman" w:hAnsi="Open Sans" w:cs="Open Sans"/>
          </w:rPr>
          <w:t>II.07.02</w:t>
        </w:r>
        <w:r w:rsidR="00C34BA9">
          <w:rPr>
            <w:rFonts w:ascii="Open Sans" w:eastAsia="Times New Roman" w:hAnsi="Open Sans" w:cs="Open Sans"/>
            <w:color w:val="000000" w:themeColor="text1"/>
          </w:rPr>
          <w:fldChar w:fldCharType="end"/>
        </w:r>
      </w:ins>
      <w:ins w:id="2037" w:author="Mandy Gettler Brown" w:date="2025-11-06T13:41:00Z" w16du:dateUtc="2025-11-06T21:41:00Z">
        <w:r w:rsidR="00886BDE" w:rsidRPr="008A24B9">
          <w:rPr>
            <w:rFonts w:ascii="Open Sans" w:eastAsia="Times New Roman" w:hAnsi="Open Sans" w:cs="Open Sans"/>
            <w:color w:val="000000" w:themeColor="text1"/>
          </w:rPr>
          <w:t>).</w:t>
        </w:r>
      </w:ins>
    </w:p>
    <w:p w14:paraId="34F29986" w14:textId="77777777" w:rsidR="004059BF" w:rsidRDefault="004059BF" w:rsidP="008A24B9">
      <w:pPr>
        <w:spacing w:beforeAutospacing="1" w:afterAutospacing="1" w:line="259" w:lineRule="auto"/>
        <w:contextualSpacing/>
        <w:rPr>
          <w:ins w:id="2038" w:author="Mandy Gettler Brown" w:date="2025-12-04T13:21:00Z" w16du:dateUtc="2025-12-04T21:21:00Z"/>
          <w:rFonts w:ascii="Open Sans" w:eastAsia="Times New Roman" w:hAnsi="Open Sans" w:cs="Open Sans"/>
          <w:color w:val="000000" w:themeColor="text1"/>
        </w:rPr>
      </w:pPr>
    </w:p>
    <w:p w14:paraId="15DAB58E" w14:textId="353B71A7" w:rsidR="004059BF" w:rsidRDefault="004059BF" w:rsidP="004059BF">
      <w:pPr>
        <w:spacing w:beforeAutospacing="1" w:afterAutospacing="1" w:line="259" w:lineRule="auto"/>
        <w:contextualSpacing/>
        <w:rPr>
          <w:ins w:id="2039" w:author="Mandy Gettler Brown" w:date="2025-12-04T13:21:00Z" w16du:dateUtc="2025-12-04T21:21:00Z"/>
          <w:rFonts w:ascii="Open Sans" w:eastAsia="Times New Roman" w:hAnsi="Open Sans" w:cs="Open Sans"/>
          <w:color w:val="000000" w:themeColor="text1"/>
        </w:rPr>
      </w:pPr>
      <w:ins w:id="2040" w:author="Mandy Gettler Brown" w:date="2025-12-04T13:21:00Z" w16du:dateUtc="2025-12-04T21:21:00Z">
        <w:r w:rsidRPr="007931E0">
          <w:rPr>
            <w:rFonts w:ascii="Open Sans" w:eastAsia="Times New Roman" w:hAnsi="Open Sans" w:cs="Open Sans"/>
            <w:i/>
            <w:iCs/>
            <w:color w:val="000000" w:themeColor="text1"/>
          </w:rPr>
          <w:t xml:space="preserve">University officials </w:t>
        </w:r>
        <w:r w:rsidRPr="007931E0">
          <w:rPr>
            <w:rFonts w:ascii="Open Sans" w:eastAsia="Times New Roman" w:hAnsi="Open Sans" w:cs="Open Sans"/>
            <w:color w:val="000000" w:themeColor="text1"/>
          </w:rPr>
          <w:t xml:space="preserve">should disclose </w:t>
        </w:r>
      </w:ins>
      <w:ins w:id="2041" w:author="Mandy Gettler Brown" w:date="2025-12-04T13:25:00Z" w16du:dateUtc="2025-12-04T21:25:00Z">
        <w:r w:rsidR="000C08DF" w:rsidRPr="007931E0">
          <w:rPr>
            <w:rFonts w:ascii="Open Sans" w:eastAsia="Times New Roman" w:hAnsi="Open Sans" w:cs="Open Sans"/>
            <w:color w:val="000000" w:themeColor="text1"/>
            <w:rPrChange w:id="2042" w:author="Mandy Gettler Brown" w:date="2025-12-04T13:28:00Z" w16du:dateUtc="2025-12-04T21:28:00Z">
              <w:rPr>
                <w:rFonts w:ascii="Open Sans" w:eastAsia="Times New Roman" w:hAnsi="Open Sans" w:cs="Open Sans"/>
                <w:color w:val="000000" w:themeColor="text1"/>
                <w:highlight w:val="yellow"/>
              </w:rPr>
            </w:rPrChange>
          </w:rPr>
          <w:t xml:space="preserve">outside activities that </w:t>
        </w:r>
      </w:ins>
      <w:ins w:id="2043" w:author="Mandy Gettler Brown" w:date="2025-12-04T13:26:00Z" w16du:dateUtc="2025-12-04T21:26:00Z">
        <w:r w:rsidR="00A8746D" w:rsidRPr="007931E0">
          <w:rPr>
            <w:rFonts w:ascii="Open Sans" w:eastAsia="Times New Roman" w:hAnsi="Open Sans" w:cs="Open Sans"/>
            <w:color w:val="000000" w:themeColor="text1"/>
            <w:rPrChange w:id="2044" w:author="Mandy Gettler Brown" w:date="2025-12-04T13:28:00Z" w16du:dateUtc="2025-12-04T21:28:00Z">
              <w:rPr>
                <w:rFonts w:ascii="Open Sans" w:eastAsia="Times New Roman" w:hAnsi="Open Sans" w:cs="Open Sans"/>
                <w:color w:val="000000" w:themeColor="text1"/>
                <w:highlight w:val="yellow"/>
              </w:rPr>
            </w:rPrChange>
          </w:rPr>
          <w:t xml:space="preserve">require prior approval </w:t>
        </w:r>
      </w:ins>
      <w:ins w:id="2045" w:author="Mandy Gettler Brown" w:date="2025-12-04T13:21:00Z" w16du:dateUtc="2025-12-04T21:21:00Z">
        <w:r w:rsidRPr="007931E0">
          <w:rPr>
            <w:rFonts w:ascii="Open Sans" w:eastAsia="Times New Roman" w:hAnsi="Open Sans" w:cs="Open Sans"/>
            <w:color w:val="000000" w:themeColor="text1"/>
          </w:rPr>
          <w:t xml:space="preserve">pursuant to this policy </w:t>
        </w:r>
        <w:r w:rsidR="00CE1C91" w:rsidRPr="007931E0">
          <w:rPr>
            <w:rFonts w:ascii="Open Sans" w:eastAsia="Times New Roman" w:hAnsi="Open Sans" w:cs="Open Sans"/>
            <w:color w:val="000000" w:themeColor="text1"/>
          </w:rPr>
          <w:t xml:space="preserve">upon hire, within 30 days </w:t>
        </w:r>
      </w:ins>
      <w:ins w:id="2046" w:author="Mandy Gettler Brown" w:date="2025-12-15T15:01:00Z" w16du:dateUtc="2025-12-15T23:01:00Z">
        <w:r w:rsidR="001C7B95">
          <w:rPr>
            <w:rFonts w:ascii="Open Sans" w:eastAsia="Times New Roman" w:hAnsi="Open Sans" w:cs="Open Sans"/>
            <w:color w:val="000000" w:themeColor="text1"/>
          </w:rPr>
          <w:t>of</w:t>
        </w:r>
      </w:ins>
      <w:ins w:id="2047" w:author="Mandy Gettler Brown" w:date="2025-12-04T13:21:00Z" w16du:dateUtc="2025-12-04T21:21:00Z">
        <w:r w:rsidR="00CE1C91" w:rsidRPr="007931E0">
          <w:rPr>
            <w:rFonts w:ascii="Open Sans" w:eastAsia="Times New Roman" w:hAnsi="Open Sans" w:cs="Open Sans"/>
            <w:color w:val="000000" w:themeColor="text1"/>
          </w:rPr>
          <w:t xml:space="preserve"> a </w:t>
        </w:r>
      </w:ins>
      <w:ins w:id="2048" w:author="Mandy Gettler Brown" w:date="2026-01-22T14:25:00Z" w16du:dateUtc="2026-01-22T22:25:00Z">
        <w:r w:rsidR="001501EB">
          <w:rPr>
            <w:rFonts w:ascii="Open Sans" w:eastAsia="Times New Roman" w:hAnsi="Open Sans" w:cs="Open Sans"/>
            <w:color w:val="000000" w:themeColor="text1"/>
          </w:rPr>
          <w:t xml:space="preserve">relevant </w:t>
        </w:r>
      </w:ins>
      <w:ins w:id="2049" w:author="Mandy Gettler Brown" w:date="2025-12-04T13:21:00Z" w16du:dateUtc="2025-12-04T21:21:00Z">
        <w:r w:rsidR="00CE1C91" w:rsidRPr="007931E0">
          <w:rPr>
            <w:rFonts w:ascii="Open Sans" w:eastAsia="Times New Roman" w:hAnsi="Open Sans" w:cs="Open Sans"/>
            <w:color w:val="000000" w:themeColor="text1"/>
          </w:rPr>
          <w:t>change, and before engaging in a</w:t>
        </w:r>
      </w:ins>
      <w:ins w:id="2050" w:author="Mandy Gettler Brown" w:date="2025-12-04T13:26:00Z" w16du:dateUtc="2025-12-04T21:26:00Z">
        <w:r w:rsidR="00A8746D" w:rsidRPr="007931E0">
          <w:rPr>
            <w:rFonts w:ascii="Open Sans" w:eastAsia="Times New Roman" w:hAnsi="Open Sans" w:cs="Open Sans"/>
            <w:color w:val="000000" w:themeColor="text1"/>
            <w:rPrChange w:id="2051" w:author="Mandy Gettler Brown" w:date="2025-12-04T13:28:00Z" w16du:dateUtc="2025-12-04T21:28:00Z">
              <w:rPr>
                <w:rFonts w:ascii="Open Sans" w:eastAsia="Times New Roman" w:hAnsi="Open Sans" w:cs="Open Sans"/>
                <w:color w:val="000000" w:themeColor="text1"/>
                <w:highlight w:val="yellow"/>
              </w:rPr>
            </w:rPrChange>
          </w:rPr>
          <w:t xml:space="preserve"> new</w:t>
        </w:r>
      </w:ins>
      <w:ins w:id="2052" w:author="Mandy Gettler Brown" w:date="2025-12-04T13:21:00Z" w16du:dateUtc="2025-12-04T21:21:00Z">
        <w:r w:rsidR="00CE1C91" w:rsidRPr="007931E0">
          <w:rPr>
            <w:rFonts w:ascii="Open Sans" w:eastAsia="Times New Roman" w:hAnsi="Open Sans" w:cs="Open Sans"/>
            <w:color w:val="000000" w:themeColor="text1"/>
          </w:rPr>
          <w:t xml:space="preserve"> outside activity that requir</w:t>
        </w:r>
      </w:ins>
      <w:ins w:id="2053" w:author="Mandy Gettler Brown" w:date="2025-12-04T13:22:00Z" w16du:dateUtc="2025-12-04T21:22:00Z">
        <w:r w:rsidR="00CE1C91" w:rsidRPr="007931E0">
          <w:rPr>
            <w:rFonts w:ascii="Open Sans" w:eastAsia="Times New Roman" w:hAnsi="Open Sans" w:cs="Open Sans"/>
            <w:color w:val="000000" w:themeColor="text1"/>
          </w:rPr>
          <w:t>es prior approva</w:t>
        </w:r>
        <w:r w:rsidR="00CE1C91" w:rsidRPr="00FA5ECD">
          <w:rPr>
            <w:rFonts w:ascii="Open Sans" w:eastAsia="Times New Roman" w:hAnsi="Open Sans" w:cs="Open Sans"/>
            <w:color w:val="000000" w:themeColor="text1"/>
          </w:rPr>
          <w:t>l</w:t>
        </w:r>
      </w:ins>
      <w:ins w:id="2054" w:author="Mandy Gettler Brown" w:date="2025-12-04T13:28:00Z" w16du:dateUtc="2025-12-04T21:28:00Z">
        <w:r w:rsidR="007931E0" w:rsidRPr="00FA5ECD">
          <w:rPr>
            <w:rFonts w:ascii="Open Sans" w:eastAsia="Times New Roman" w:hAnsi="Open Sans" w:cs="Open Sans"/>
            <w:color w:val="000000" w:themeColor="text1"/>
            <w:rPrChange w:id="2055" w:author="Mandy Gettler Brown" w:date="2026-07-13T12:07:00Z" w16du:dateUtc="2026-07-13T19:07:00Z">
              <w:rPr>
                <w:rFonts w:ascii="Open Sans" w:eastAsia="Times New Roman" w:hAnsi="Open Sans" w:cs="Open Sans"/>
                <w:color w:val="000000" w:themeColor="text1"/>
                <w:highlight w:val="yellow"/>
              </w:rPr>
            </w:rPrChange>
          </w:rPr>
          <w:t>.</w:t>
        </w:r>
      </w:ins>
      <w:ins w:id="2056" w:author="Mandy Gettler Brown" w:date="2025-12-04T13:22:00Z" w16du:dateUtc="2025-12-04T21:22:00Z">
        <w:r w:rsidR="001966B6" w:rsidRPr="00FA5ECD">
          <w:rPr>
            <w:rFonts w:ascii="Open Sans" w:eastAsia="Times New Roman" w:hAnsi="Open Sans" w:cs="Open Sans"/>
            <w:i/>
            <w:iCs/>
            <w:color w:val="000000" w:themeColor="text1"/>
          </w:rPr>
          <w:t xml:space="preserve"> </w:t>
        </w:r>
      </w:ins>
      <w:ins w:id="2057" w:author="Mandy Gettler Brown" w:date="2026-05-27T14:22:00Z" w16du:dateUtc="2026-05-27T21:22:00Z">
        <w:r w:rsidR="007668CC" w:rsidRPr="00FA5ECD">
          <w:rPr>
            <w:rFonts w:ascii="Open Sans" w:eastAsia="Times New Roman" w:hAnsi="Open Sans" w:cs="Open Sans"/>
            <w:color w:val="000000" w:themeColor="text1"/>
          </w:rPr>
          <w:t>Grad</w:t>
        </w:r>
        <w:r w:rsidR="006322C3" w:rsidRPr="00FA5ECD">
          <w:rPr>
            <w:rFonts w:ascii="Open Sans" w:eastAsia="Times New Roman" w:hAnsi="Open Sans" w:cs="Open Sans"/>
            <w:color w:val="000000" w:themeColor="text1"/>
          </w:rPr>
          <w:t>uate employees</w:t>
        </w:r>
        <w:r w:rsidR="009F42B0" w:rsidRPr="00FA5ECD">
          <w:rPr>
            <w:rFonts w:ascii="Open Sans" w:eastAsia="Times New Roman" w:hAnsi="Open Sans" w:cs="Open Sans"/>
            <w:color w:val="000000" w:themeColor="text1"/>
          </w:rPr>
          <w:t xml:space="preserve"> </w:t>
        </w:r>
        <w:r w:rsidR="003750EC" w:rsidRPr="00FA5ECD">
          <w:rPr>
            <w:rFonts w:ascii="Open Sans" w:eastAsia="Times New Roman" w:hAnsi="Open Sans" w:cs="Open Sans"/>
            <w:color w:val="000000" w:themeColor="text1"/>
          </w:rPr>
          <w:t>are not</w:t>
        </w:r>
        <w:r w:rsidR="0076644E" w:rsidRPr="00FA5ECD">
          <w:rPr>
            <w:rFonts w:ascii="Open Sans" w:eastAsia="Times New Roman" w:hAnsi="Open Sans" w:cs="Open Sans"/>
            <w:color w:val="000000" w:themeColor="text1"/>
          </w:rPr>
          <w:t xml:space="preserve"> required to discl</w:t>
        </w:r>
        <w:r w:rsidR="006C5441" w:rsidRPr="00FA5ECD">
          <w:rPr>
            <w:rFonts w:ascii="Open Sans" w:eastAsia="Times New Roman" w:hAnsi="Open Sans" w:cs="Open Sans"/>
            <w:color w:val="000000" w:themeColor="text1"/>
          </w:rPr>
          <w:t>ose</w:t>
        </w:r>
      </w:ins>
      <w:ins w:id="2058" w:author="Mandy Gettler Brown" w:date="2026-05-27T14:23:00Z" w16du:dateUtc="2026-05-27T21:23:00Z">
        <w:r w:rsidR="003E544F" w:rsidRPr="00FA5ECD">
          <w:rPr>
            <w:rFonts w:ascii="Open Sans" w:eastAsia="Times New Roman" w:hAnsi="Open Sans" w:cs="Open Sans"/>
            <w:color w:val="000000" w:themeColor="text1"/>
          </w:rPr>
          <w:t xml:space="preserve"> outside activ</w:t>
        </w:r>
        <w:r w:rsidR="001E7F22" w:rsidRPr="00FA5ECD">
          <w:rPr>
            <w:rFonts w:ascii="Open Sans" w:eastAsia="Times New Roman" w:hAnsi="Open Sans" w:cs="Open Sans"/>
            <w:color w:val="000000" w:themeColor="text1"/>
          </w:rPr>
          <w:t>ities</w:t>
        </w:r>
        <w:r w:rsidR="00E30530" w:rsidRPr="00FA5ECD">
          <w:rPr>
            <w:rFonts w:ascii="Open Sans" w:eastAsia="Times New Roman" w:hAnsi="Open Sans" w:cs="Open Sans"/>
            <w:color w:val="000000" w:themeColor="text1"/>
          </w:rPr>
          <w:t xml:space="preserve"> unde</w:t>
        </w:r>
        <w:r w:rsidR="00A764C5" w:rsidRPr="00FA5ECD">
          <w:rPr>
            <w:rFonts w:ascii="Open Sans" w:eastAsia="Times New Roman" w:hAnsi="Open Sans" w:cs="Open Sans"/>
            <w:color w:val="000000" w:themeColor="text1"/>
          </w:rPr>
          <w:t>r this policy</w:t>
        </w:r>
      </w:ins>
      <w:ins w:id="2059" w:author="Mandy Gettler Brown" w:date="2026-05-28T09:53:00Z" w16du:dateUtc="2026-05-28T16:53:00Z">
        <w:r w:rsidR="00FA4CCC" w:rsidRPr="00FA5ECD">
          <w:rPr>
            <w:rFonts w:ascii="Open Sans" w:eastAsia="Times New Roman" w:hAnsi="Open Sans" w:cs="Open Sans"/>
            <w:color w:val="000000" w:themeColor="text1"/>
            <w:rPrChange w:id="2060" w:author="Mandy Gettler Brown" w:date="2026-07-13T12:07:00Z" w16du:dateUtc="2026-07-13T19:07:00Z">
              <w:rPr>
                <w:rFonts w:ascii="Open Sans" w:eastAsia="Times New Roman" w:hAnsi="Open Sans" w:cs="Open Sans"/>
                <w:color w:val="000000" w:themeColor="text1"/>
                <w:highlight w:val="yellow"/>
              </w:rPr>
            </w:rPrChange>
          </w:rPr>
          <w:t xml:space="preserve">. However, </w:t>
        </w:r>
      </w:ins>
      <w:ins w:id="2061" w:author="Mandy Gettler Brown" w:date="2026-05-27T14:22:00Z" w16du:dateUtc="2026-05-27T21:22:00Z">
        <w:r w:rsidR="006C5441" w:rsidRPr="00FA5ECD">
          <w:rPr>
            <w:rFonts w:ascii="Open Sans" w:eastAsia="Times New Roman" w:hAnsi="Open Sans" w:cs="Open Sans"/>
            <w:color w:val="000000" w:themeColor="text1"/>
          </w:rPr>
          <w:t xml:space="preserve">they may </w:t>
        </w:r>
      </w:ins>
      <w:ins w:id="2062" w:author="Mandy Gettler Brown" w:date="2026-05-28T09:53:00Z" w16du:dateUtc="2026-05-28T16:53:00Z">
        <w:r w:rsidR="00FA4CCC" w:rsidRPr="00FA5ECD">
          <w:rPr>
            <w:rFonts w:ascii="Open Sans" w:eastAsia="Times New Roman" w:hAnsi="Open Sans" w:cs="Open Sans"/>
            <w:color w:val="000000" w:themeColor="text1"/>
            <w:rPrChange w:id="2063" w:author="Mandy Gettler Brown" w:date="2026-07-13T12:07:00Z" w16du:dateUtc="2026-07-13T19:07:00Z">
              <w:rPr>
                <w:rFonts w:ascii="Open Sans" w:eastAsia="Times New Roman" w:hAnsi="Open Sans" w:cs="Open Sans"/>
                <w:color w:val="000000" w:themeColor="text1"/>
                <w:highlight w:val="yellow"/>
              </w:rPr>
            </w:rPrChange>
          </w:rPr>
          <w:t>choose</w:t>
        </w:r>
      </w:ins>
      <w:ins w:id="2064" w:author="Mandy Gettler Brown" w:date="2026-05-27T14:22:00Z" w16du:dateUtc="2026-05-27T21:22:00Z">
        <w:r w:rsidR="00231DD8" w:rsidRPr="00FA5ECD">
          <w:rPr>
            <w:rFonts w:ascii="Open Sans" w:eastAsia="Times New Roman" w:hAnsi="Open Sans" w:cs="Open Sans"/>
            <w:color w:val="000000" w:themeColor="text1"/>
          </w:rPr>
          <w:t xml:space="preserve"> to</w:t>
        </w:r>
      </w:ins>
      <w:ins w:id="2065" w:author="Mandy Gettler Brown" w:date="2026-05-28T09:53:00Z" w16du:dateUtc="2026-05-28T16:53:00Z">
        <w:r w:rsidR="00FA4CCC" w:rsidRPr="00FA5ECD">
          <w:rPr>
            <w:rFonts w:ascii="Open Sans" w:eastAsia="Times New Roman" w:hAnsi="Open Sans" w:cs="Open Sans"/>
            <w:color w:val="000000" w:themeColor="text1"/>
            <w:rPrChange w:id="2066" w:author="Mandy Gettler Brown" w:date="2026-07-13T12:07:00Z" w16du:dateUtc="2026-07-13T19:07:00Z">
              <w:rPr>
                <w:rFonts w:ascii="Open Sans" w:eastAsia="Times New Roman" w:hAnsi="Open Sans" w:cs="Open Sans"/>
                <w:color w:val="000000" w:themeColor="text1"/>
                <w:highlight w:val="yellow"/>
              </w:rPr>
            </w:rPrChange>
          </w:rPr>
          <w:t xml:space="preserve"> do so</w:t>
        </w:r>
      </w:ins>
      <w:ins w:id="2067" w:author="Mandy Gettler Brown" w:date="2026-05-27T14:22:00Z" w16du:dateUtc="2026-05-27T21:22:00Z">
        <w:r w:rsidR="004A6AA9" w:rsidRPr="00FA5ECD">
          <w:rPr>
            <w:rFonts w:ascii="Open Sans" w:eastAsia="Times New Roman" w:hAnsi="Open Sans" w:cs="Open Sans"/>
            <w:color w:val="000000" w:themeColor="text1"/>
          </w:rPr>
          <w:t xml:space="preserve"> </w:t>
        </w:r>
        <w:r w:rsidR="00122ED8" w:rsidRPr="00FA5ECD">
          <w:rPr>
            <w:rFonts w:ascii="Open Sans" w:eastAsia="Times New Roman" w:hAnsi="Open Sans" w:cs="Open Sans"/>
            <w:color w:val="000000" w:themeColor="text1"/>
          </w:rPr>
          <w:t xml:space="preserve">if they </w:t>
        </w:r>
      </w:ins>
      <w:ins w:id="2068" w:author="Mandy Gettler Brown" w:date="2026-05-28T09:53:00Z" w16du:dateUtc="2026-05-28T16:53:00Z">
        <w:r w:rsidR="001B1F4B" w:rsidRPr="00FA5ECD">
          <w:rPr>
            <w:rFonts w:ascii="Open Sans" w:eastAsia="Times New Roman" w:hAnsi="Open Sans" w:cs="Open Sans"/>
            <w:color w:val="000000" w:themeColor="text1"/>
            <w:rPrChange w:id="2069" w:author="Mandy Gettler Brown" w:date="2026-07-13T12:07:00Z" w16du:dateUtc="2026-07-13T19:07:00Z">
              <w:rPr>
                <w:rFonts w:ascii="Open Sans" w:eastAsia="Times New Roman" w:hAnsi="Open Sans" w:cs="Open Sans"/>
                <w:color w:val="000000" w:themeColor="text1"/>
                <w:highlight w:val="yellow"/>
              </w:rPr>
            </w:rPrChange>
          </w:rPr>
          <w:t>want assistance complying with Oregon state ethics law or if they would like the insti</w:t>
        </w:r>
      </w:ins>
      <w:ins w:id="2070" w:author="Mandy Gettler Brown" w:date="2026-05-28T09:54:00Z" w16du:dateUtc="2026-05-28T16:54:00Z">
        <w:r w:rsidR="001B1F4B" w:rsidRPr="00FA5ECD">
          <w:rPr>
            <w:rFonts w:ascii="Open Sans" w:eastAsia="Times New Roman" w:hAnsi="Open Sans" w:cs="Open Sans"/>
            <w:color w:val="000000" w:themeColor="text1"/>
            <w:rPrChange w:id="2071" w:author="Mandy Gettler Brown" w:date="2026-07-13T12:07:00Z" w16du:dateUtc="2026-07-13T19:07:00Z">
              <w:rPr>
                <w:rFonts w:ascii="Open Sans" w:eastAsia="Times New Roman" w:hAnsi="Open Sans" w:cs="Open Sans"/>
                <w:color w:val="000000" w:themeColor="text1"/>
                <w:highlight w:val="yellow"/>
              </w:rPr>
            </w:rPrChange>
          </w:rPr>
          <w:t xml:space="preserve">tution to manage </w:t>
        </w:r>
      </w:ins>
      <w:ins w:id="2072" w:author="Mandy Gettler Brown" w:date="2026-05-27T14:22:00Z" w16du:dateUtc="2026-05-27T21:22:00Z">
        <w:r w:rsidR="00BA368C" w:rsidRPr="00FA5ECD">
          <w:rPr>
            <w:rFonts w:ascii="Open Sans" w:eastAsia="Times New Roman" w:hAnsi="Open Sans" w:cs="Open Sans"/>
            <w:color w:val="000000" w:themeColor="text1"/>
          </w:rPr>
          <w:t>a potent</w:t>
        </w:r>
        <w:r w:rsidR="0067662F" w:rsidRPr="00FA5ECD">
          <w:rPr>
            <w:rFonts w:ascii="Open Sans" w:eastAsia="Times New Roman" w:hAnsi="Open Sans" w:cs="Open Sans"/>
            <w:color w:val="000000" w:themeColor="text1"/>
          </w:rPr>
          <w:t xml:space="preserve">ial </w:t>
        </w:r>
        <w:r w:rsidR="0067662F" w:rsidRPr="00FA5ECD">
          <w:rPr>
            <w:rFonts w:ascii="Open Sans" w:eastAsia="Times New Roman" w:hAnsi="Open Sans" w:cs="Open Sans"/>
            <w:i/>
            <w:iCs/>
            <w:color w:val="000000" w:themeColor="text1"/>
          </w:rPr>
          <w:t>conflict of interest</w:t>
        </w:r>
        <w:r w:rsidR="00F57A27" w:rsidRPr="00FA5ECD">
          <w:rPr>
            <w:rFonts w:ascii="Open Sans" w:eastAsia="Times New Roman" w:hAnsi="Open Sans" w:cs="Open Sans"/>
            <w:i/>
            <w:iCs/>
            <w:color w:val="000000" w:themeColor="text1"/>
          </w:rPr>
          <w:t xml:space="preserve">. </w:t>
        </w:r>
        <w:r w:rsidR="00F57A27" w:rsidRPr="00FA5ECD">
          <w:rPr>
            <w:rFonts w:ascii="Open Sans" w:eastAsia="Times New Roman" w:hAnsi="Open Sans" w:cs="Open Sans"/>
            <w:color w:val="000000" w:themeColor="text1"/>
          </w:rPr>
          <w:t>A</w:t>
        </w:r>
      </w:ins>
      <w:ins w:id="2073" w:author="Leah Gessel" w:date="2026-03-09T16:48:00Z" w16du:dateUtc="2026-03-09T23:48:00Z">
        <w:r w:rsidR="00D361C6" w:rsidRPr="00FA5ECD">
          <w:rPr>
            <w:rFonts w:ascii="Open Sans" w:eastAsia="Times New Roman" w:hAnsi="Open Sans" w:cs="Open Sans"/>
            <w:color w:val="000000" w:themeColor="text1"/>
            <w:rPrChange w:id="2074" w:author="Mandy Gettler Brown" w:date="2026-07-13T12:07:00Z" w16du:dateUtc="2026-07-13T19:07:00Z">
              <w:rPr>
                <w:rFonts w:ascii="Open Sans" w:eastAsia="Times New Roman" w:hAnsi="Open Sans" w:cs="Open Sans"/>
                <w:color w:val="000000" w:themeColor="text1"/>
                <w:highlight w:val="yellow"/>
              </w:rPr>
            </w:rPrChange>
          </w:rPr>
          <w:t xml:space="preserve"> Trustee</w:t>
        </w:r>
      </w:ins>
      <w:ins w:id="2075" w:author="Mandy Gettler Brown" w:date="2026-02-12T13:15:00Z" w16du:dateUtc="2026-02-12T21:15:00Z">
        <w:del w:id="2076" w:author="Leah Gessel" w:date="2026-03-09T16:48:00Z" w16du:dateUtc="2026-03-09T23:48:00Z">
          <w:r w:rsidR="007E4BC2" w:rsidRPr="00FA5ECD">
            <w:rPr>
              <w:rFonts w:ascii="Open Sans" w:eastAsia="Times New Roman" w:hAnsi="Open Sans" w:cs="Open Sans"/>
              <w:color w:val="000000" w:themeColor="text1"/>
            </w:rPr>
            <w:delText xml:space="preserve"> </w:delText>
          </w:r>
        </w:del>
      </w:ins>
      <w:ins w:id="2077" w:author="Mandy Gettler Brown" w:date="2026-02-12T13:16:00Z" w16du:dateUtc="2026-02-12T21:16:00Z">
        <w:del w:id="2078" w:author="Leah Gessel" w:date="2026-03-09T16:48:00Z" w16du:dateUtc="2026-03-09T23:48:00Z">
          <w:r w:rsidR="00EE191B" w:rsidRPr="00FA5ECD">
            <w:rPr>
              <w:rFonts w:ascii="Open Sans" w:eastAsia="Times New Roman" w:hAnsi="Open Sans" w:cs="Open Sans"/>
              <w:color w:val="000000" w:themeColor="text1"/>
              <w:rPrChange w:id="2079" w:author="Mandy Gettler Brown" w:date="2026-07-13T12:07:00Z" w16du:dateUtc="2026-07-13T19:07:00Z">
                <w:rPr>
                  <w:rFonts w:ascii="Open Sans" w:eastAsia="Times New Roman" w:hAnsi="Open Sans" w:cs="Open Sans"/>
                  <w:color w:val="000000" w:themeColor="text1"/>
                  <w:highlight w:val="yellow"/>
                </w:rPr>
              </w:rPrChange>
            </w:rPr>
            <w:delText>Board of Trustee</w:delText>
          </w:r>
        </w:del>
        <w:r w:rsidR="00EE191B" w:rsidRPr="00FA5ECD">
          <w:rPr>
            <w:rFonts w:ascii="Open Sans" w:eastAsia="Times New Roman" w:hAnsi="Open Sans" w:cs="Open Sans"/>
            <w:color w:val="000000" w:themeColor="text1"/>
            <w:rPrChange w:id="2080" w:author="Mandy Gettler Brown" w:date="2026-07-13T12:07:00Z" w16du:dateUtc="2026-07-13T19:07:00Z">
              <w:rPr>
                <w:rFonts w:ascii="Open Sans" w:eastAsia="Times New Roman" w:hAnsi="Open Sans" w:cs="Open Sans"/>
                <w:color w:val="000000" w:themeColor="text1"/>
                <w:highlight w:val="yellow"/>
              </w:rPr>
            </w:rPrChange>
          </w:rPr>
          <w:t xml:space="preserve">’s </w:t>
        </w:r>
      </w:ins>
      <w:ins w:id="2081" w:author="Mandy Gettler Brown" w:date="2026-02-12T13:15:00Z" w16du:dateUtc="2026-02-12T21:15:00Z">
        <w:r w:rsidR="007E4BC2" w:rsidRPr="00FA5ECD">
          <w:rPr>
            <w:rFonts w:ascii="Open Sans" w:eastAsia="Times New Roman" w:hAnsi="Open Sans" w:cs="Open Sans"/>
            <w:color w:val="000000" w:themeColor="text1"/>
          </w:rPr>
          <w:t>filing of a Statement of Economic Interest</w:t>
        </w:r>
      </w:ins>
      <w:ins w:id="2082" w:author="Mandy Gettler Brown" w:date="2026-04-03T13:59:00Z" w16du:dateUtc="2026-04-03T20:59:00Z">
        <w:r w:rsidR="004F2488" w:rsidRPr="00FA5ECD">
          <w:rPr>
            <w:rFonts w:ascii="Open Sans" w:eastAsia="Times New Roman" w:hAnsi="Open Sans" w:cs="Open Sans"/>
            <w:color w:val="000000" w:themeColor="text1"/>
          </w:rPr>
          <w:t xml:space="preserve"> (S</w:t>
        </w:r>
        <w:r w:rsidR="004F2488">
          <w:rPr>
            <w:rFonts w:ascii="Open Sans" w:eastAsia="Times New Roman" w:hAnsi="Open Sans" w:cs="Open Sans"/>
            <w:color w:val="000000" w:themeColor="text1"/>
          </w:rPr>
          <w:t>EI)</w:t>
        </w:r>
      </w:ins>
      <w:ins w:id="2083" w:author="Mandy Gettler Brown" w:date="2026-02-12T13:15:00Z" w16du:dateUtc="2026-02-12T21:15:00Z">
        <w:r w:rsidR="007E4BC2" w:rsidRPr="00642E8D">
          <w:rPr>
            <w:rFonts w:ascii="Open Sans" w:eastAsia="Times New Roman" w:hAnsi="Open Sans" w:cs="Open Sans"/>
            <w:color w:val="000000" w:themeColor="text1"/>
          </w:rPr>
          <w:t xml:space="preserve"> </w:t>
        </w:r>
        <w:r w:rsidR="007E4BC2" w:rsidRPr="00642E8D">
          <w:rPr>
            <w:rFonts w:ascii="Open Sans" w:eastAsia="Times New Roman" w:hAnsi="Open Sans" w:cs="Open Sans"/>
            <w:color w:val="000000" w:themeColor="text1"/>
          </w:rPr>
          <w:lastRenderedPageBreak/>
          <w:t>as required by Oregon law</w:t>
        </w:r>
        <w:r w:rsidR="00EE191B" w:rsidRPr="00642E8D">
          <w:rPr>
            <w:rFonts w:ascii="Open Sans" w:eastAsia="Times New Roman" w:hAnsi="Open Sans" w:cs="Open Sans"/>
            <w:color w:val="000000" w:themeColor="text1"/>
          </w:rPr>
          <w:t xml:space="preserve"> satisfies the obligations of this policy</w:t>
        </w:r>
      </w:ins>
      <w:ins w:id="2084" w:author="Mandy Gettler Brown" w:date="2026-02-12T13:16:00Z" w16du:dateUtc="2026-02-12T21:16:00Z">
        <w:r w:rsidR="00EE191B" w:rsidRPr="00642E8D">
          <w:rPr>
            <w:rFonts w:ascii="Open Sans" w:eastAsia="Times New Roman" w:hAnsi="Open Sans" w:cs="Open Sans"/>
            <w:color w:val="000000" w:themeColor="text1"/>
          </w:rPr>
          <w:t xml:space="preserve">. Where </w:t>
        </w:r>
      </w:ins>
      <w:ins w:id="2085" w:author="Leah Gessel" w:date="2026-03-09T16:46:00Z" w16du:dateUtc="2026-03-09T23:46:00Z">
        <w:r w:rsidR="000864AB" w:rsidRPr="00642E8D">
          <w:rPr>
            <w:rFonts w:ascii="Open Sans" w:eastAsia="Times New Roman" w:hAnsi="Open Sans" w:cs="Open Sans"/>
            <w:color w:val="000000" w:themeColor="text1"/>
            <w:rPrChange w:id="2086" w:author="Mandy Gettler Brown" w:date="2026-03-09T16:57:00Z" w16du:dateUtc="2026-03-09T23:57:00Z">
              <w:rPr>
                <w:rFonts w:ascii="Open Sans" w:eastAsia="Times New Roman" w:hAnsi="Open Sans" w:cs="Open Sans"/>
                <w:color w:val="000000" w:themeColor="text1"/>
                <w:highlight w:val="yellow"/>
              </w:rPr>
            </w:rPrChange>
          </w:rPr>
          <w:t xml:space="preserve">the </w:t>
        </w:r>
      </w:ins>
      <w:ins w:id="2087" w:author="Leah Gessel" w:date="2026-03-09T16:47:00Z" w16du:dateUtc="2026-03-09T23:47:00Z">
        <w:r w:rsidR="000864AB" w:rsidRPr="00642E8D">
          <w:rPr>
            <w:rFonts w:ascii="Open Sans" w:eastAsia="Times New Roman" w:hAnsi="Open Sans" w:cs="Open Sans"/>
            <w:color w:val="000000" w:themeColor="text1"/>
            <w:rPrChange w:id="2088" w:author="Mandy Gettler Brown" w:date="2026-03-09T16:57:00Z" w16du:dateUtc="2026-03-09T23:57:00Z">
              <w:rPr>
                <w:rFonts w:ascii="Open Sans" w:eastAsia="Times New Roman" w:hAnsi="Open Sans" w:cs="Open Sans"/>
                <w:color w:val="000000" w:themeColor="text1"/>
                <w:highlight w:val="yellow"/>
              </w:rPr>
            </w:rPrChange>
          </w:rPr>
          <w:t>Conflict of Interest Office</w:t>
        </w:r>
        <w:r w:rsidR="00EE191B" w:rsidRPr="00642E8D">
          <w:rPr>
            <w:rFonts w:ascii="Open Sans" w:eastAsia="Times New Roman" w:hAnsi="Open Sans" w:cs="Open Sans"/>
            <w:color w:val="000000" w:themeColor="text1"/>
            <w:rPrChange w:id="2089" w:author="Mandy Gettler Brown" w:date="2026-03-09T16:57:00Z" w16du:dateUtc="2026-03-09T23:57:00Z">
              <w:rPr>
                <w:rFonts w:ascii="Open Sans" w:eastAsia="Times New Roman" w:hAnsi="Open Sans" w:cs="Open Sans"/>
                <w:color w:val="000000" w:themeColor="text1"/>
                <w:highlight w:val="yellow"/>
              </w:rPr>
            </w:rPrChange>
          </w:rPr>
          <w:t xml:space="preserve"> </w:t>
        </w:r>
      </w:ins>
      <w:ins w:id="2090" w:author="Mandy Gettler Brown" w:date="2026-02-12T13:16:00Z" w16du:dateUtc="2026-02-12T21:16:00Z">
        <w:del w:id="2091" w:author="Leah Gessel" w:date="2026-03-09T16:46:00Z" w16du:dateUtc="2026-03-09T23:46:00Z">
          <w:r w:rsidR="00EE191B" w:rsidRPr="00642E8D">
            <w:rPr>
              <w:rFonts w:ascii="Open Sans" w:eastAsia="Times New Roman" w:hAnsi="Open Sans" w:cs="Open Sans"/>
              <w:color w:val="000000" w:themeColor="text1"/>
            </w:rPr>
            <w:delText>a</w:delText>
          </w:r>
        </w:del>
        <w:del w:id="2092" w:author="Leah Gessel" w:date="2026-03-09T16:47:00Z" w16du:dateUtc="2026-03-09T23:47:00Z">
          <w:r w:rsidR="00EE191B" w:rsidRPr="00642E8D">
            <w:rPr>
              <w:rFonts w:ascii="Open Sans" w:eastAsia="Times New Roman" w:hAnsi="Open Sans" w:cs="Open Sans"/>
              <w:color w:val="000000" w:themeColor="text1"/>
            </w:rPr>
            <w:delText xml:space="preserve"> conflict of interest is identified</w:delText>
          </w:r>
        </w:del>
      </w:ins>
      <w:ins w:id="2093" w:author="Leah Gessel" w:date="2026-03-09T16:47:00Z" w16du:dateUtc="2026-03-09T23:47:00Z">
        <w:r w:rsidR="000864AB" w:rsidRPr="00642E8D">
          <w:rPr>
            <w:rFonts w:ascii="Open Sans" w:eastAsia="Times New Roman" w:hAnsi="Open Sans" w:cs="Open Sans"/>
            <w:color w:val="000000" w:themeColor="text1"/>
            <w:rPrChange w:id="2094" w:author="Mandy Gettler Brown" w:date="2026-03-09T16:57:00Z" w16du:dateUtc="2026-03-09T23:57:00Z">
              <w:rPr>
                <w:rFonts w:ascii="Open Sans" w:eastAsia="Times New Roman" w:hAnsi="Open Sans" w:cs="Open Sans"/>
                <w:color w:val="000000" w:themeColor="text1"/>
                <w:highlight w:val="yellow"/>
              </w:rPr>
            </w:rPrChange>
          </w:rPr>
          <w:t>identifies</w:t>
        </w:r>
      </w:ins>
      <w:ins w:id="2095" w:author="Mandy Gettler Brown" w:date="2026-02-12T13:16:00Z" w16du:dateUtc="2026-02-12T21:16:00Z">
        <w:del w:id="2096" w:author="Leah Gessel" w:date="2026-03-09T16:47:00Z" w16du:dateUtc="2026-03-09T23:47:00Z">
          <w:r w:rsidR="00EE191B" w:rsidRPr="00642E8D" w:rsidDel="000864AB">
            <w:rPr>
              <w:rFonts w:ascii="Open Sans" w:eastAsia="Times New Roman" w:hAnsi="Open Sans" w:cs="Open Sans"/>
              <w:color w:val="000000" w:themeColor="text1"/>
            </w:rPr>
            <w:delText>,</w:delText>
          </w:r>
        </w:del>
        <w:r w:rsidR="00EE191B" w:rsidRPr="00642E8D">
          <w:rPr>
            <w:rFonts w:ascii="Open Sans" w:eastAsia="Times New Roman" w:hAnsi="Open Sans" w:cs="Open Sans"/>
            <w:color w:val="000000" w:themeColor="text1"/>
          </w:rPr>
          <w:t xml:space="preserve"> a </w:t>
        </w:r>
      </w:ins>
      <w:ins w:id="2097" w:author="Leah Gessel" w:date="2026-03-09T16:47:00Z" w16du:dateUtc="2026-03-09T23:47:00Z">
        <w:r w:rsidR="000864AB" w:rsidRPr="00642E8D">
          <w:rPr>
            <w:rFonts w:ascii="Open Sans" w:eastAsia="Times New Roman" w:hAnsi="Open Sans" w:cs="Open Sans"/>
            <w:color w:val="000000" w:themeColor="text1"/>
            <w:rPrChange w:id="2098" w:author="Mandy Gettler Brown" w:date="2026-03-09T16:57:00Z" w16du:dateUtc="2026-03-09T23:57:00Z">
              <w:rPr>
                <w:rFonts w:ascii="Open Sans" w:eastAsia="Times New Roman" w:hAnsi="Open Sans" w:cs="Open Sans"/>
                <w:color w:val="000000" w:themeColor="text1"/>
                <w:highlight w:val="yellow"/>
              </w:rPr>
            </w:rPrChange>
          </w:rPr>
          <w:t>conflict</w:t>
        </w:r>
      </w:ins>
      <w:ins w:id="2099" w:author="Mandy Gettler Brown" w:date="2026-04-03T13:59:00Z" w16du:dateUtc="2026-04-03T20:59:00Z">
        <w:r w:rsidR="004F2488">
          <w:rPr>
            <w:rFonts w:ascii="Open Sans" w:eastAsia="Times New Roman" w:hAnsi="Open Sans" w:cs="Open Sans"/>
            <w:color w:val="000000" w:themeColor="text1"/>
          </w:rPr>
          <w:t xml:space="preserve"> in a Trustee’s SEI</w:t>
        </w:r>
      </w:ins>
      <w:ins w:id="2100" w:author="Leah Gessel" w:date="2026-03-09T16:47:00Z" w16du:dateUtc="2026-03-09T23:47:00Z">
        <w:r w:rsidR="00EE191B" w:rsidRPr="00642E8D">
          <w:rPr>
            <w:rFonts w:ascii="Open Sans" w:eastAsia="Times New Roman" w:hAnsi="Open Sans" w:cs="Open Sans"/>
            <w:color w:val="000000" w:themeColor="text1"/>
            <w:rPrChange w:id="2101" w:author="Mandy Gettler Brown" w:date="2026-03-09T16:57:00Z" w16du:dateUtc="2026-03-09T23:57:00Z">
              <w:rPr>
                <w:rFonts w:ascii="Open Sans" w:eastAsia="Times New Roman" w:hAnsi="Open Sans" w:cs="Open Sans"/>
                <w:color w:val="000000" w:themeColor="text1"/>
                <w:highlight w:val="yellow"/>
              </w:rPr>
            </w:rPrChange>
          </w:rPr>
          <w:t xml:space="preserve">, a </w:t>
        </w:r>
      </w:ins>
      <w:ins w:id="2102" w:author="Mandy Gettler Brown" w:date="2026-02-12T13:16:00Z" w16du:dateUtc="2026-02-12T21:16:00Z">
        <w:r w:rsidR="00EE191B" w:rsidRPr="00642E8D">
          <w:rPr>
            <w:rFonts w:ascii="Open Sans" w:eastAsia="Times New Roman" w:hAnsi="Open Sans" w:cs="Open Sans"/>
            <w:color w:val="000000" w:themeColor="text1"/>
          </w:rPr>
          <w:t xml:space="preserve">management plan may be required. </w:t>
        </w:r>
      </w:ins>
      <w:ins w:id="2103" w:author="Mandy Gettler Brown" w:date="2025-12-04T13:23:00Z" w16du:dateUtc="2025-12-04T21:23:00Z">
        <w:r w:rsidR="00F42717" w:rsidRPr="00642E8D">
          <w:rPr>
            <w:rFonts w:ascii="Open Sans" w:eastAsia="Times New Roman" w:hAnsi="Open Sans" w:cs="Open Sans"/>
            <w:color w:val="000000" w:themeColor="text1"/>
            <w:rPrChange w:id="2104" w:author="Mandy Gettler Brown" w:date="2026-03-09T16:57:00Z" w16du:dateUtc="2026-03-09T23:57:00Z">
              <w:rPr>
                <w:rFonts w:ascii="Open Sans" w:eastAsia="Times New Roman" w:hAnsi="Open Sans" w:cs="Open Sans"/>
                <w:i/>
                <w:iCs/>
                <w:color w:val="000000" w:themeColor="text1"/>
              </w:rPr>
            </w:rPrChange>
          </w:rPr>
          <w:t>T</w:t>
        </w:r>
        <w:r w:rsidR="00F42717" w:rsidRPr="007931E0">
          <w:rPr>
            <w:rFonts w:ascii="Open Sans" w:eastAsia="Times New Roman" w:hAnsi="Open Sans" w:cs="Open Sans"/>
            <w:color w:val="000000" w:themeColor="text1"/>
            <w:rPrChange w:id="2105" w:author="Mandy Gettler Brown" w:date="2025-12-04T13:28:00Z" w16du:dateUtc="2025-12-04T21:28:00Z">
              <w:rPr>
                <w:rFonts w:ascii="Open Sans" w:eastAsia="Times New Roman" w:hAnsi="Open Sans" w:cs="Open Sans"/>
                <w:i/>
                <w:iCs/>
                <w:color w:val="000000" w:themeColor="text1"/>
              </w:rPr>
            </w:rPrChange>
          </w:rPr>
          <w:t xml:space="preserve">he President or designee(s) will ensure a reminder is sent at least annually to all </w:t>
        </w:r>
        <w:r w:rsidR="00F42717" w:rsidRPr="007931E0">
          <w:rPr>
            <w:rFonts w:ascii="Open Sans" w:eastAsia="Times New Roman" w:hAnsi="Open Sans" w:cs="Open Sans"/>
            <w:i/>
            <w:iCs/>
            <w:color w:val="000000" w:themeColor="text1"/>
          </w:rPr>
          <w:t>university officials.</w:t>
        </w:r>
      </w:ins>
    </w:p>
    <w:p w14:paraId="3C788D2C" w14:textId="6D43421B" w:rsidR="004059BF" w:rsidDel="004059BF" w:rsidRDefault="004059BF" w:rsidP="008A24B9">
      <w:pPr>
        <w:spacing w:beforeAutospacing="1" w:afterAutospacing="1" w:line="259" w:lineRule="auto"/>
        <w:contextualSpacing/>
        <w:rPr>
          <w:del w:id="2106" w:author="Mandy Gettler Brown" w:date="2025-12-04T13:21:00Z" w16du:dateUtc="2025-12-04T21:21:00Z"/>
          <w:rFonts w:ascii="Open Sans" w:eastAsia="Times New Roman" w:hAnsi="Open Sans" w:cs="Open Sans"/>
          <w:color w:val="000000" w:themeColor="text1"/>
        </w:rPr>
      </w:pPr>
    </w:p>
    <w:p w14:paraId="47028149" w14:textId="77777777" w:rsidR="002A4F7A" w:rsidRPr="008A24B9" w:rsidRDefault="002A4F7A" w:rsidP="008A24B9">
      <w:pPr>
        <w:spacing w:beforeAutospacing="1" w:afterAutospacing="1" w:line="259" w:lineRule="auto"/>
        <w:contextualSpacing/>
        <w:rPr>
          <w:ins w:id="2107" w:author="Mandy Gettler Brown" w:date="2025-11-06T13:40:00Z" w16du:dateUtc="2025-11-06T21:40:00Z"/>
          <w:rFonts w:ascii="Open Sans" w:eastAsia="Times New Roman" w:hAnsi="Open Sans" w:cs="Open Sans"/>
          <w:color w:val="000000" w:themeColor="text1"/>
        </w:rPr>
      </w:pPr>
    </w:p>
    <w:p w14:paraId="432E98C3" w14:textId="43DDF2FF" w:rsidR="007706B1" w:rsidRPr="008A24B9" w:rsidDel="00D3213F" w:rsidRDefault="007706B1" w:rsidP="008A24B9">
      <w:pPr>
        <w:spacing w:beforeAutospacing="1" w:afterAutospacing="1" w:line="259" w:lineRule="auto"/>
        <w:contextualSpacing/>
        <w:rPr>
          <w:ins w:id="2108" w:author="Leah Gessel" w:date="2025-11-06T21:38:00Z" w16du:dateUtc="2025-11-06T21:38:47Z"/>
          <w:del w:id="2109" w:author="Mandy Gettler Brown" w:date="2025-11-06T13:42:00Z" w16du:dateUtc="2025-11-06T21:42:00Z"/>
          <w:rFonts w:ascii="Open Sans" w:eastAsia="Times New Roman" w:hAnsi="Open Sans" w:cs="Open Sans"/>
          <w:color w:val="000000" w:themeColor="text1"/>
        </w:rPr>
      </w:pPr>
      <w:commentRangeStart w:id="2110"/>
      <w:commentRangeEnd w:id="2110"/>
      <w:r w:rsidRPr="008A24B9">
        <w:rPr>
          <w:rStyle w:val="CommentReference"/>
          <w:rFonts w:ascii="Open Sans" w:eastAsia="Times New Roman" w:hAnsi="Open Sans" w:cs="Open Sans"/>
          <w:color w:val="000000" w:themeColor="text1"/>
          <w:sz w:val="24"/>
          <w:szCs w:val="24"/>
        </w:rPr>
        <w:commentReference w:id="2110"/>
      </w:r>
    </w:p>
    <w:p w14:paraId="5999277E" w14:textId="01D8039F" w:rsidR="6B0B7F70" w:rsidRPr="008A24B9" w:rsidDel="00D3213F" w:rsidRDefault="6B0B7F70" w:rsidP="008A24B9">
      <w:pPr>
        <w:spacing w:beforeAutospacing="1" w:afterAutospacing="1" w:line="259" w:lineRule="auto"/>
        <w:contextualSpacing/>
        <w:rPr>
          <w:ins w:id="2111" w:author="Mandy Gettler" w:date="2024-11-07T22:47:00Z" w16du:dateUtc="2024-11-07T22:47:37Z"/>
          <w:del w:id="2112" w:author="Mandy Gettler Brown" w:date="2025-11-06T13:42:00Z" w16du:dateUtc="2025-11-06T21:42:00Z"/>
          <w:rFonts w:ascii="Open Sans" w:eastAsia="Times New Roman" w:hAnsi="Open Sans" w:cs="Open Sans"/>
          <w:color w:val="000000" w:themeColor="text1"/>
        </w:rPr>
      </w:pPr>
    </w:p>
    <w:p w14:paraId="51B22887" w14:textId="0C88D33F" w:rsidR="4357480A" w:rsidRPr="008A24B9" w:rsidRDefault="4357480A">
      <w:pPr>
        <w:spacing w:before="308" w:after="308"/>
        <w:contextualSpacing/>
        <w:rPr>
          <w:ins w:id="2113" w:author="Mandy Gettler" w:date="2024-11-07T22:47:00Z" w16du:dateUtc="2024-11-07T22:47:38Z"/>
          <w:del w:id="2114" w:author="Jessica Price" w:date="2025-06-04T19:06:00Z" w16du:dateUtc="2025-06-04T19:06:04Z"/>
          <w:rFonts w:ascii="Open Sans" w:eastAsia="Aptos" w:hAnsi="Open Sans" w:cs="Open Sans"/>
          <w:color w:val="008080"/>
          <w:u w:val="single"/>
        </w:rPr>
        <w:pPrChange w:id="2115" w:author="Mandy Gettler" w:date="2024-11-07T22:47:00Z">
          <w:pPr/>
        </w:pPrChange>
      </w:pPr>
      <w:ins w:id="2116" w:author="Mandy Gettler" w:date="2024-11-07T22:47:00Z">
        <w:del w:id="2117" w:author="Jessica Price" w:date="2025-06-04T19:06:00Z">
          <w:r w:rsidRPr="008A24B9" w:rsidDel="4357480A">
            <w:rPr>
              <w:rFonts w:ascii="Open Sans" w:eastAsia="Open Sans" w:hAnsi="Open Sans" w:cs="Open Sans"/>
              <w:color w:val="008080"/>
              <w:u w:val="single"/>
            </w:rPr>
            <w:delText xml:space="preserve">The Conflict of Interest Office reviews disclosures and determines whether an </w:delText>
          </w:r>
          <w:r w:rsidRPr="008A24B9" w:rsidDel="4357480A">
            <w:rPr>
              <w:rFonts w:ascii="Open Sans" w:eastAsia="Open Sans" w:hAnsi="Open Sans" w:cs="Open Sans"/>
              <w:i/>
              <w:iCs/>
              <w:color w:val="008080"/>
              <w:u w:val="single"/>
            </w:rPr>
            <w:delText>outside activity</w:delText>
          </w:r>
          <w:r w:rsidRPr="008A24B9" w:rsidDel="4357480A">
            <w:rPr>
              <w:rFonts w:ascii="Open Sans" w:eastAsia="Open Sans" w:hAnsi="Open Sans" w:cs="Open Sans"/>
              <w:color w:val="008080"/>
              <w:u w:val="single"/>
            </w:rPr>
            <w:delText xml:space="preserve"> is exempt or requires approval. Approval is granted using a management plan.</w:delText>
          </w:r>
          <w:r w:rsidRPr="008A24B9" w:rsidDel="4357480A">
            <w:rPr>
              <w:rFonts w:ascii="Open Sans" w:eastAsia="Aptos" w:hAnsi="Open Sans" w:cs="Open Sans"/>
              <w:color w:val="008080"/>
              <w:u w:val="single"/>
            </w:rPr>
            <w:delText xml:space="preserve">   </w:delText>
          </w:r>
        </w:del>
      </w:ins>
    </w:p>
    <w:p w14:paraId="0C01F833" w14:textId="39804DBF" w:rsidR="2A8B165F" w:rsidRDefault="7C5F8262" w:rsidP="008A24B9">
      <w:pPr>
        <w:spacing w:before="308" w:after="308" w:line="308" w:lineRule="atLeast"/>
        <w:contextualSpacing/>
        <w:outlineLvl w:val="2"/>
        <w:rPr>
          <w:rFonts w:ascii="Open Sans" w:eastAsia="Open Sans" w:hAnsi="Open Sans" w:cs="Open Sans"/>
          <w:color w:val="000000" w:themeColor="text1"/>
        </w:rPr>
      </w:pPr>
      <w:ins w:id="2118" w:author="Jessica Price" w:date="2024-06-05T17:37:00Z">
        <w:r w:rsidRPr="008A24B9">
          <w:rPr>
            <w:rFonts w:ascii="Open Sans" w:eastAsia="Open Sans" w:hAnsi="Open Sans" w:cs="Open Sans"/>
            <w:color w:val="000000" w:themeColor="text1"/>
            <w:rPrChange w:id="2119" w:author="Jessica Price" w:date="2024-07-12T21:14:00Z">
              <w:rPr>
                <w:rFonts w:ascii="Georgia" w:eastAsia="Times New Roman" w:hAnsi="Georgia" w:cs="Open Sans"/>
                <w:color w:val="000000" w:themeColor="text1"/>
                <w:sz w:val="28"/>
                <w:szCs w:val="28"/>
              </w:rPr>
            </w:rPrChange>
          </w:rPr>
          <w:t>Disclosures</w:t>
        </w:r>
      </w:ins>
      <w:ins w:id="2120" w:author="Mandy Gettler" w:date="2024-06-05T23:17:00Z">
        <w:r w:rsidR="09EB596B" w:rsidRPr="008A24B9">
          <w:rPr>
            <w:rFonts w:ascii="Open Sans" w:eastAsia="Open Sans" w:hAnsi="Open Sans" w:cs="Open Sans"/>
            <w:color w:val="000000" w:themeColor="text1"/>
            <w:rPrChange w:id="2121" w:author="Jessica Price" w:date="2024-07-12T21:14:00Z">
              <w:rPr>
                <w:rFonts w:eastAsiaTheme="minorEastAsia"/>
                <w:color w:val="000000" w:themeColor="text1"/>
              </w:rPr>
            </w:rPrChange>
          </w:rPr>
          <w:t xml:space="preserve"> in </w:t>
        </w:r>
      </w:ins>
      <w:ins w:id="2122" w:author="Mandy Gettler" w:date="2024-06-05T23:18:00Z">
        <w:r w:rsidR="09EB596B" w:rsidRPr="008A24B9">
          <w:rPr>
            <w:rFonts w:ascii="Open Sans" w:eastAsia="Open Sans" w:hAnsi="Open Sans" w:cs="Open Sans"/>
            <w:color w:val="000000" w:themeColor="text1"/>
            <w:rPrChange w:id="2123" w:author="Jessica Price" w:date="2024-07-12T21:14:00Z">
              <w:rPr>
                <w:rFonts w:eastAsiaTheme="minorEastAsia"/>
                <w:color w:val="000000" w:themeColor="text1"/>
              </w:rPr>
            </w:rPrChange>
          </w:rPr>
          <w:t xml:space="preserve">which </w:t>
        </w:r>
      </w:ins>
      <w:ins w:id="2124" w:author="Mandy Gettler" w:date="2024-06-05T23:17:00Z">
        <w:r w:rsidR="09EB596B" w:rsidRPr="008A24B9">
          <w:rPr>
            <w:rFonts w:ascii="Open Sans" w:eastAsia="Open Sans" w:hAnsi="Open Sans" w:cs="Open Sans"/>
            <w:color w:val="000000" w:themeColor="text1"/>
            <w:rPrChange w:id="2125" w:author="Jessica Price" w:date="2024-07-12T21:14:00Z">
              <w:rPr>
                <w:rFonts w:eastAsiaTheme="minorEastAsia"/>
                <w:color w:val="000000" w:themeColor="text1"/>
              </w:rPr>
            </w:rPrChange>
          </w:rPr>
          <w:t xml:space="preserve">a </w:t>
        </w:r>
        <w:r w:rsidR="09EB596B" w:rsidRPr="008A24B9">
          <w:rPr>
            <w:rFonts w:ascii="Open Sans" w:eastAsia="Open Sans" w:hAnsi="Open Sans" w:cs="Open Sans"/>
            <w:i/>
            <w:iCs/>
            <w:color w:val="000000" w:themeColor="text1"/>
            <w:rPrChange w:id="2126" w:author="Mandy Gettler" w:date="2024-10-14T19:16:00Z">
              <w:rPr>
                <w:rFonts w:eastAsiaTheme="minorEastAsia"/>
                <w:color w:val="000000" w:themeColor="text1"/>
              </w:rPr>
            </w:rPrChange>
          </w:rPr>
          <w:t>conflict of interest</w:t>
        </w:r>
        <w:r w:rsidR="09EB596B" w:rsidRPr="008A24B9">
          <w:rPr>
            <w:rFonts w:ascii="Open Sans" w:eastAsia="Open Sans" w:hAnsi="Open Sans" w:cs="Open Sans"/>
            <w:color w:val="000000" w:themeColor="text1"/>
            <w:rPrChange w:id="2127" w:author="Jessica Price" w:date="2024-07-12T21:14:00Z">
              <w:rPr>
                <w:rFonts w:eastAsiaTheme="minorEastAsia"/>
                <w:color w:val="000000" w:themeColor="text1"/>
              </w:rPr>
            </w:rPrChange>
          </w:rPr>
          <w:t xml:space="preserve"> is identified</w:t>
        </w:r>
      </w:ins>
      <w:ins w:id="2128" w:author="Jessica Price" w:date="2024-06-05T17:37:00Z">
        <w:r w:rsidRPr="008A24B9">
          <w:rPr>
            <w:rFonts w:ascii="Open Sans" w:eastAsia="Open Sans" w:hAnsi="Open Sans" w:cs="Open Sans"/>
            <w:color w:val="000000" w:themeColor="text1"/>
            <w:rPrChange w:id="2129" w:author="Jessica Price" w:date="2024-06-05T17:37:00Z">
              <w:rPr>
                <w:rFonts w:ascii="Georgia" w:eastAsia="Times New Roman" w:hAnsi="Georgia" w:cs="Open Sans"/>
                <w:color w:val="000000" w:themeColor="text1"/>
                <w:sz w:val="28"/>
                <w:szCs w:val="28"/>
              </w:rPr>
            </w:rPrChange>
          </w:rPr>
          <w:t xml:space="preserve"> and </w:t>
        </w:r>
      </w:ins>
      <w:ins w:id="2130" w:author="Mandy Gettler Brown" w:date="2025-11-07T14:07:00Z" w16du:dateUtc="2025-11-07T22:07:00Z">
        <w:r w:rsidR="00C34BA9">
          <w:rPr>
            <w:rFonts w:ascii="Open Sans" w:eastAsia="Open Sans" w:hAnsi="Open Sans" w:cs="Open Sans"/>
            <w:color w:val="000000" w:themeColor="text1"/>
          </w:rPr>
          <w:t xml:space="preserve">a </w:t>
        </w:r>
      </w:ins>
      <w:ins w:id="2131" w:author="Jessica Price" w:date="2024-06-05T17:37:00Z">
        <w:r w:rsidRPr="008A24B9">
          <w:rPr>
            <w:rFonts w:ascii="Open Sans" w:eastAsia="Open Sans" w:hAnsi="Open Sans" w:cs="Open Sans"/>
            <w:color w:val="000000" w:themeColor="text1"/>
            <w:rPrChange w:id="2132" w:author="Jessica Price" w:date="2024-06-05T17:37:00Z">
              <w:rPr>
                <w:rFonts w:ascii="Georgia" w:eastAsia="Times New Roman" w:hAnsi="Georgia" w:cs="Open Sans"/>
                <w:color w:val="000000" w:themeColor="text1"/>
                <w:sz w:val="28"/>
                <w:szCs w:val="28"/>
              </w:rPr>
            </w:rPrChange>
          </w:rPr>
          <w:t xml:space="preserve">related </w:t>
        </w:r>
        <w:r w:rsidRPr="00C34BA9">
          <w:rPr>
            <w:rFonts w:ascii="Open Sans" w:eastAsia="Open Sans" w:hAnsi="Open Sans" w:cs="Open Sans"/>
            <w:i/>
            <w:iCs/>
            <w:color w:val="000000" w:themeColor="text1"/>
            <w:rPrChange w:id="2133" w:author="Mandy Gettler Brown" w:date="2025-11-07T14:07:00Z" w16du:dateUtc="2025-11-07T22:07:00Z">
              <w:rPr>
                <w:rFonts w:ascii="Georgia" w:eastAsia="Times New Roman" w:hAnsi="Georgia" w:cs="Open Sans"/>
                <w:color w:val="000000" w:themeColor="text1"/>
                <w:sz w:val="28"/>
                <w:szCs w:val="28"/>
              </w:rPr>
            </w:rPrChange>
          </w:rPr>
          <w:t>management plan</w:t>
        </w:r>
        <w:del w:id="2134" w:author="Mandy Gettler Brown" w:date="2025-11-07T14:07:00Z" w16du:dateUtc="2025-11-07T22:07:00Z">
          <w:r w:rsidRPr="008A24B9" w:rsidDel="00C34BA9">
            <w:rPr>
              <w:rFonts w:ascii="Open Sans" w:eastAsia="Open Sans" w:hAnsi="Open Sans" w:cs="Open Sans"/>
              <w:color w:val="000000" w:themeColor="text1"/>
              <w:rPrChange w:id="2135" w:author="Jessica Price" w:date="2024-06-05T17:37:00Z">
                <w:rPr>
                  <w:rFonts w:ascii="Georgia" w:eastAsia="Times New Roman" w:hAnsi="Georgia" w:cs="Open Sans"/>
                  <w:color w:val="000000" w:themeColor="text1"/>
                  <w:sz w:val="28"/>
                  <w:szCs w:val="28"/>
                </w:rPr>
              </w:rPrChange>
            </w:rPr>
            <w:delText>s</w:delText>
          </w:r>
        </w:del>
        <w:r w:rsidRPr="008A24B9">
          <w:rPr>
            <w:rFonts w:ascii="Open Sans" w:eastAsia="Open Sans" w:hAnsi="Open Sans" w:cs="Open Sans"/>
            <w:color w:val="000000" w:themeColor="text1"/>
            <w:rPrChange w:id="2136" w:author="Jessica Price" w:date="2024-06-05T17:37:00Z">
              <w:rPr>
                <w:rFonts w:ascii="Georgia" w:eastAsia="Times New Roman" w:hAnsi="Georgia" w:cs="Open Sans"/>
                <w:color w:val="000000" w:themeColor="text1"/>
                <w:sz w:val="28"/>
                <w:szCs w:val="28"/>
              </w:rPr>
            </w:rPrChange>
          </w:rPr>
          <w:t xml:space="preserve"> may be subject to disclosure </w:t>
        </w:r>
        <w:r w:rsidRPr="008A24B9">
          <w:rPr>
            <w:rFonts w:ascii="Open Sans" w:eastAsia="Open Sans" w:hAnsi="Open Sans" w:cs="Open Sans"/>
            <w:color w:val="000000" w:themeColor="text1"/>
            <w:rPrChange w:id="2137" w:author="Jessica Price" w:date="2024-07-12T21:13:00Z">
              <w:rPr>
                <w:rFonts w:ascii="Georgia" w:eastAsia="Times New Roman" w:hAnsi="Georgia" w:cs="Open Sans"/>
                <w:color w:val="000000" w:themeColor="text1"/>
                <w:sz w:val="28"/>
                <w:szCs w:val="28"/>
              </w:rPr>
            </w:rPrChange>
          </w:rPr>
          <w:t>under</w:t>
        </w:r>
        <w:r w:rsidRPr="008A24B9">
          <w:rPr>
            <w:rFonts w:ascii="Open Sans" w:eastAsia="Open Sans" w:hAnsi="Open Sans" w:cs="Open Sans"/>
            <w:color w:val="000000" w:themeColor="text1"/>
            <w:rPrChange w:id="2138" w:author="Jessica Price" w:date="2024-06-05T17:37:00Z">
              <w:rPr>
                <w:rFonts w:ascii="Georgia" w:eastAsia="Times New Roman" w:hAnsi="Georgia" w:cs="Open Sans"/>
                <w:color w:val="000000" w:themeColor="text1"/>
                <w:sz w:val="28"/>
                <w:szCs w:val="28"/>
              </w:rPr>
            </w:rPrChange>
          </w:rPr>
          <w:t xml:space="preserve"> Oregon’s Public Records Act</w:t>
        </w:r>
      </w:ins>
      <w:ins w:id="2139" w:author="Mandy Gettler" w:date="2024-06-05T23:18:00Z">
        <w:del w:id="2140" w:author="Mandy Gettler Brown" w:date="2025-12-15T15:10:00Z" w16du:dateUtc="2025-12-15T23:10:00Z">
          <w:r w:rsidR="5B3C8E13" w:rsidRPr="008A24B9" w:rsidDel="00E46EB1">
            <w:rPr>
              <w:rFonts w:ascii="Open Sans" w:eastAsia="Open Sans" w:hAnsi="Open Sans" w:cs="Open Sans"/>
              <w:color w:val="000000" w:themeColor="text1"/>
              <w:rPrChange w:id="2141" w:author="Jessica Price" w:date="2024-07-12T21:14:00Z">
                <w:rPr>
                  <w:rFonts w:eastAsiaTheme="minorEastAsia"/>
                  <w:color w:val="000000" w:themeColor="text1"/>
                </w:rPr>
              </w:rPrChange>
            </w:rPr>
            <w:delText>,</w:delText>
          </w:r>
          <w:commentRangeStart w:id="2142"/>
          <w:r w:rsidR="5B3C8E13" w:rsidRPr="008A24B9" w:rsidDel="00E46EB1">
            <w:rPr>
              <w:rFonts w:ascii="Open Sans" w:eastAsia="Open Sans" w:hAnsi="Open Sans" w:cs="Open Sans"/>
              <w:color w:val="000000" w:themeColor="text1"/>
              <w:rPrChange w:id="2143" w:author="Jessica Price" w:date="2024-07-12T21:14:00Z">
                <w:rPr>
                  <w:rFonts w:eastAsiaTheme="minorEastAsia"/>
                  <w:color w:val="000000" w:themeColor="text1"/>
                </w:rPr>
              </w:rPrChange>
            </w:rPr>
            <w:delText xml:space="preserve"> pursuant to</w:delText>
          </w:r>
        </w:del>
        <w:r w:rsidR="5B3C8E13" w:rsidRPr="008A24B9">
          <w:rPr>
            <w:rFonts w:ascii="Open Sans" w:eastAsia="Open Sans" w:hAnsi="Open Sans" w:cs="Open Sans"/>
            <w:color w:val="000000" w:themeColor="text1"/>
            <w:rPrChange w:id="2144" w:author="Jessica Price" w:date="2024-07-12T21:14:00Z">
              <w:rPr>
                <w:rFonts w:eastAsiaTheme="minorEastAsia"/>
                <w:color w:val="000000" w:themeColor="text1"/>
              </w:rPr>
            </w:rPrChange>
          </w:rPr>
          <w:t xml:space="preserve"> </w:t>
        </w:r>
      </w:ins>
      <w:ins w:id="2145" w:author="Mandy Gettler Brown" w:date="2025-12-15T15:10:00Z" w16du:dateUtc="2025-12-15T23:10:00Z">
        <w:r w:rsidR="00E46EB1">
          <w:rPr>
            <w:rFonts w:ascii="Open Sans" w:eastAsia="Open Sans" w:hAnsi="Open Sans" w:cs="Open Sans"/>
            <w:color w:val="000000" w:themeColor="text1"/>
          </w:rPr>
          <w:t>(</w:t>
        </w:r>
      </w:ins>
      <w:ins w:id="2146" w:author="Mandy Gettler" w:date="2024-06-05T23:18:00Z">
        <w:r w:rsidR="2A8B165F" w:rsidRPr="008A24B9">
          <w:rPr>
            <w:rFonts w:ascii="Open Sans" w:hAnsi="Open Sans" w:cs="Open Sans"/>
          </w:rPr>
          <w:fldChar w:fldCharType="begin"/>
        </w:r>
      </w:ins>
      <w:ins w:id="2147" w:author="Mandy Gettler Brown" w:date="2025-12-15T15:06:00Z" w16du:dateUtc="2025-12-15T23:06:00Z">
        <w:r w:rsidR="00F75ED5">
          <w:rPr>
            <w:rFonts w:ascii="Open Sans" w:hAnsi="Open Sans" w:cs="Open Sans"/>
          </w:rPr>
          <w:instrText>HYPERLINK "https://www.oregonlegislature.gov/bills_laws/ors/ors192.html"</w:instrText>
        </w:r>
      </w:ins>
      <w:ins w:id="2148" w:author="Mandy Gettler" w:date="2024-06-05T23:18:00Z">
        <w:del w:id="2149" w:author="Mandy Gettler Brown" w:date="2025-12-15T15:06:00Z" w16du:dateUtc="2025-12-15T23:06:00Z">
          <w:r w:rsidR="2A8B165F" w:rsidRPr="008A24B9" w:rsidDel="00F75ED5">
            <w:rPr>
              <w:rFonts w:ascii="Open Sans" w:hAnsi="Open Sans" w:cs="Open Sans"/>
            </w:rPr>
            <w:delInstrText xml:space="preserve">HYPERLINK "https://oregon.public.law/statutes/ors_352.232" </w:delInstrText>
          </w:r>
        </w:del>
        <w:r w:rsidR="2A8B165F" w:rsidRPr="008A24B9">
          <w:rPr>
            <w:rFonts w:ascii="Open Sans" w:hAnsi="Open Sans" w:cs="Open Sans"/>
          </w:rPr>
        </w:r>
        <w:r w:rsidR="2A8B165F" w:rsidRPr="008A24B9">
          <w:rPr>
            <w:rFonts w:ascii="Open Sans" w:hAnsi="Open Sans" w:cs="Open Sans"/>
          </w:rPr>
          <w:fldChar w:fldCharType="separate"/>
        </w:r>
        <w:r w:rsidR="5B3C8E13" w:rsidRPr="008A24B9">
          <w:rPr>
            <w:rStyle w:val="Hyperlink"/>
            <w:rFonts w:ascii="Open Sans" w:eastAsiaTheme="minorEastAsia" w:hAnsi="Open Sans" w:cs="Open Sans"/>
          </w:rPr>
          <w:t>ORS</w:t>
        </w:r>
      </w:ins>
      <w:ins w:id="2150" w:author="Mandy Gettler Brown" w:date="2025-12-15T15:05:00Z" w16du:dateUtc="2025-12-15T23:05:00Z">
        <w:r w:rsidR="00B95C31">
          <w:rPr>
            <w:rStyle w:val="Hyperlink"/>
            <w:rFonts w:ascii="Open Sans" w:eastAsiaTheme="minorEastAsia" w:hAnsi="Open Sans" w:cs="Open Sans"/>
          </w:rPr>
          <w:t xml:space="preserve"> </w:t>
        </w:r>
      </w:ins>
      <w:ins w:id="2151" w:author="Mandy Gettler Brown" w:date="2025-12-15T15:06:00Z" w16du:dateUtc="2025-12-15T23:06:00Z">
        <w:r w:rsidR="0061770C">
          <w:rPr>
            <w:rStyle w:val="Hyperlink"/>
            <w:rFonts w:ascii="Open Sans" w:eastAsiaTheme="minorEastAsia" w:hAnsi="Open Sans" w:cs="Open Sans"/>
          </w:rPr>
          <w:t xml:space="preserve">Chapter </w:t>
        </w:r>
      </w:ins>
      <w:ins w:id="2152" w:author="Mandy Gettler Brown" w:date="2025-12-15T15:05:00Z" w16du:dateUtc="2025-12-15T23:05:00Z">
        <w:r w:rsidR="00B95C31">
          <w:rPr>
            <w:rStyle w:val="Hyperlink"/>
            <w:rFonts w:ascii="Open Sans" w:eastAsiaTheme="minorEastAsia" w:hAnsi="Open Sans" w:cs="Open Sans"/>
          </w:rPr>
          <w:t>19</w:t>
        </w:r>
      </w:ins>
      <w:ins w:id="2153" w:author="Mandy Gettler Brown" w:date="2025-12-15T15:06:00Z" w16du:dateUtc="2025-12-15T23:06:00Z">
        <w:r w:rsidR="00B95C31">
          <w:rPr>
            <w:rStyle w:val="Hyperlink"/>
            <w:rFonts w:ascii="Open Sans" w:eastAsiaTheme="minorEastAsia" w:hAnsi="Open Sans" w:cs="Open Sans"/>
          </w:rPr>
          <w:t>2</w:t>
        </w:r>
      </w:ins>
      <w:ins w:id="2154" w:author="Mandy Gettler" w:date="2024-06-05T23:18:00Z">
        <w:del w:id="2155" w:author="Mandy Gettler Brown" w:date="2025-12-15T15:06:00Z" w16du:dateUtc="2025-12-15T23:06:00Z">
          <w:r w:rsidR="5B3C8E13" w:rsidRPr="008A24B9" w:rsidDel="00173454">
            <w:rPr>
              <w:rStyle w:val="Hyperlink"/>
              <w:rFonts w:ascii="Open Sans" w:eastAsiaTheme="minorEastAsia" w:hAnsi="Open Sans" w:cs="Open Sans"/>
            </w:rPr>
            <w:delText xml:space="preserve"> 352.232</w:delText>
          </w:r>
        </w:del>
        <w:r w:rsidR="2A8B165F" w:rsidRPr="008A24B9">
          <w:rPr>
            <w:rFonts w:ascii="Open Sans" w:hAnsi="Open Sans" w:cs="Open Sans"/>
          </w:rPr>
          <w:fldChar w:fldCharType="end"/>
        </w:r>
      </w:ins>
      <w:ins w:id="2156" w:author="Mandy Gettler Brown" w:date="2025-12-15T15:10:00Z" w16du:dateUtc="2025-12-15T23:10:00Z">
        <w:r w:rsidR="00E46EB1">
          <w:rPr>
            <w:rFonts w:ascii="Open Sans" w:hAnsi="Open Sans" w:cs="Open Sans"/>
          </w:rPr>
          <w:t>)</w:t>
        </w:r>
      </w:ins>
      <w:ins w:id="2157" w:author="Jessica Price" w:date="2024-06-05T17:37:00Z">
        <w:r w:rsidRPr="008A24B9">
          <w:rPr>
            <w:rFonts w:ascii="Open Sans" w:eastAsia="Open Sans" w:hAnsi="Open Sans" w:cs="Open Sans"/>
            <w:color w:val="000000" w:themeColor="text1"/>
            <w:rPrChange w:id="2158" w:author="Jessica Price" w:date="2024-06-05T17:37:00Z">
              <w:rPr>
                <w:rFonts w:ascii="Georgia" w:eastAsia="Times New Roman" w:hAnsi="Georgia" w:cs="Open Sans"/>
                <w:color w:val="000000" w:themeColor="text1"/>
                <w:sz w:val="28"/>
                <w:szCs w:val="28"/>
              </w:rPr>
            </w:rPrChange>
          </w:rPr>
          <w:t>.</w:t>
        </w:r>
      </w:ins>
      <w:commentRangeEnd w:id="2142"/>
      <w:r w:rsidR="2A8B165F">
        <w:rPr>
          <w:rStyle w:val="CommentReference"/>
          <w:rFonts w:ascii="Open Sans" w:eastAsia="Open Sans" w:hAnsi="Open Sans" w:cs="Open Sans"/>
          <w:color w:val="000000" w:themeColor="text1"/>
          <w:sz w:val="24"/>
          <w:szCs w:val="24"/>
        </w:rPr>
        <w:commentReference w:id="2142"/>
      </w:r>
    </w:p>
    <w:p w14:paraId="352CBCAE" w14:textId="77777777" w:rsidR="002A4F7A" w:rsidRPr="008A24B9" w:rsidRDefault="002A4F7A" w:rsidP="008A24B9">
      <w:pPr>
        <w:spacing w:before="308" w:after="308" w:line="308" w:lineRule="atLeast"/>
        <w:contextualSpacing/>
        <w:outlineLvl w:val="2"/>
        <w:rPr>
          <w:rFonts w:ascii="Open Sans" w:eastAsia="Open Sans" w:hAnsi="Open Sans" w:cs="Open Sans"/>
          <w:color w:val="333333"/>
          <w:sz w:val="18"/>
          <w:szCs w:val="18"/>
          <w:rPrChange w:id="2159" w:author="Jessica Price" w:date="2024-07-12T21:14:00Z">
            <w:rPr>
              <w:rFonts w:ascii="Georgia" w:eastAsia="Times New Roman" w:hAnsi="Georgia" w:cs="Open Sans"/>
              <w:color w:val="000000" w:themeColor="text1"/>
              <w:sz w:val="28"/>
              <w:szCs w:val="28"/>
            </w:rPr>
          </w:rPrChange>
        </w:rPr>
      </w:pPr>
    </w:p>
    <w:p w14:paraId="2C358FBA" w14:textId="77777777" w:rsidR="00167193" w:rsidRPr="008A24B9" w:rsidRDefault="00167193">
      <w:pPr>
        <w:spacing w:before="100" w:beforeAutospacing="1" w:after="100" w:afterAutospacing="1"/>
        <w:ind w:left="720"/>
        <w:contextualSpacing/>
        <w:rPr>
          <w:del w:id="2160" w:author="Mandy Gettler" w:date="2024-11-07T22:48:00Z" w16du:dateUtc="2024-11-07T22:48:07Z"/>
          <w:rFonts w:ascii="Open Sans" w:eastAsia="Times New Roman" w:hAnsi="Open Sans" w:cs="Open Sans"/>
          <w:color w:val="000000"/>
          <w:kern w:val="0"/>
          <w14:ligatures w14:val="none"/>
        </w:rPr>
        <w:pPrChange w:id="2161" w:author="Hal Sadofsky" w:date="2024-06-04T12:06:00Z">
          <w:pPr>
            <w:numPr>
              <w:numId w:val="3"/>
            </w:numPr>
            <w:tabs>
              <w:tab w:val="num" w:pos="720"/>
            </w:tabs>
            <w:spacing w:before="100" w:beforeAutospacing="1" w:after="100" w:afterAutospacing="1"/>
            <w:ind w:left="720" w:hanging="360"/>
          </w:pPr>
        </w:pPrChange>
      </w:pPr>
    </w:p>
    <w:p w14:paraId="1DD79BED" w14:textId="77777777" w:rsidR="00167193" w:rsidRPr="008A24B9" w:rsidRDefault="00167193" w:rsidP="008A24B9">
      <w:pPr>
        <w:numPr>
          <w:ilvl w:val="1"/>
          <w:numId w:val="3"/>
        </w:numPr>
        <w:spacing w:before="100" w:beforeAutospacing="1" w:after="100" w:afterAutospacing="1"/>
        <w:contextualSpacing/>
        <w:rPr>
          <w:del w:id="2162" w:author="Mandy Gettler" w:date="2024-11-07T22:47:00Z" w16du:dateUtc="2024-11-07T22:47:22Z"/>
          <w:rFonts w:ascii="Open Sans" w:eastAsia="Times New Roman" w:hAnsi="Open Sans" w:cs="Open Sans"/>
          <w:color w:val="000000"/>
          <w:kern w:val="0"/>
          <w14:ligatures w14:val="none"/>
        </w:rPr>
      </w:pPr>
      <w:del w:id="2163" w:author="Mandy Gettler" w:date="2024-11-07T22:47:00Z">
        <w:r w:rsidRPr="008A24B9" w:rsidDel="00167193">
          <w:rPr>
            <w:rFonts w:ascii="Open Sans" w:eastAsia="Times New Roman" w:hAnsi="Open Sans" w:cs="Open Sans"/>
            <w:b/>
            <w:bCs/>
            <w:i/>
            <w:iCs/>
            <w:color w:val="000000" w:themeColor="text1"/>
          </w:rPr>
          <w:delText>Outside Activity</w:delText>
        </w:r>
        <w:r w:rsidRPr="008A24B9" w:rsidDel="00167193">
          <w:rPr>
            <w:rFonts w:ascii="Open Sans" w:eastAsia="Times New Roman" w:hAnsi="Open Sans" w:cs="Open Sans"/>
            <w:b/>
            <w:bCs/>
            <w:color w:val="000000" w:themeColor="text1"/>
          </w:rPr>
          <w:delText> Disclosure</w:delText>
        </w:r>
      </w:del>
    </w:p>
    <w:p w14:paraId="4D28216D" w14:textId="3BACA2C4" w:rsidR="153AB930" w:rsidRPr="008A24B9" w:rsidRDefault="153AB930">
      <w:pPr>
        <w:spacing w:beforeAutospacing="1" w:afterAutospacing="1"/>
        <w:ind w:left="2160"/>
        <w:contextualSpacing/>
        <w:rPr>
          <w:ins w:id="2164" w:author="Jessica Price" w:date="2024-06-05T17:40:00Z" w16du:dateUtc="2024-06-05T17:40:03Z"/>
          <w:del w:id="2165" w:author="Mandy Gettler" w:date="2024-11-07T22:47:00Z" w16du:dateUtc="2024-11-07T22:47:04Z"/>
          <w:rFonts w:ascii="Open Sans" w:eastAsia="Times New Roman" w:hAnsi="Open Sans" w:cs="Open Sans"/>
          <w:color w:val="000000" w:themeColor="text1"/>
        </w:rPr>
        <w:pPrChange w:id="2166" w:author="Mandy Gettler" w:date="2024-10-14T19:20:00Z">
          <w:pPr>
            <w:numPr>
              <w:ilvl w:val="2"/>
              <w:numId w:val="3"/>
            </w:numPr>
            <w:tabs>
              <w:tab w:val="num" w:pos="2160"/>
            </w:tabs>
            <w:spacing w:beforeAutospacing="1" w:afterAutospacing="1"/>
            <w:ind w:left="2160" w:hanging="360"/>
          </w:pPr>
        </w:pPrChange>
      </w:pPr>
      <w:commentRangeStart w:id="2167"/>
      <w:commentRangeStart w:id="2168"/>
      <w:del w:id="2169" w:author="Mandy Gettler" w:date="2024-11-07T22:46:00Z">
        <w:r w:rsidRPr="008A24B9" w:rsidDel="153AB930">
          <w:rPr>
            <w:rFonts w:ascii="Open Sans" w:eastAsia="Times New Roman" w:hAnsi="Open Sans" w:cs="Open Sans"/>
            <w:i/>
            <w:iCs/>
            <w:color w:val="000000" w:themeColor="text1"/>
            <w:rPrChange w:id="2170" w:author="Mandy Gettler" w:date="2024-10-14T19:17:00Z">
              <w:rPr>
                <w:rFonts w:ascii="Open Sans" w:eastAsia="Times New Roman" w:hAnsi="Open Sans" w:cs="Open Sans"/>
                <w:color w:val="000000" w:themeColor="text1"/>
              </w:rPr>
            </w:rPrChange>
          </w:rPr>
          <w:delText xml:space="preserve">Employees </w:delText>
        </w:r>
      </w:del>
      <w:del w:id="2171" w:author="Mandy Gettler" w:date="2024-11-07T22:48:00Z">
        <w:r w:rsidRPr="008A24B9" w:rsidDel="153AB930">
          <w:rPr>
            <w:rFonts w:ascii="Open Sans" w:eastAsia="Times New Roman" w:hAnsi="Open Sans" w:cs="Open Sans"/>
            <w:color w:val="000000" w:themeColor="text1"/>
          </w:rPr>
          <w:delText xml:space="preserve">should </w:delText>
        </w:r>
      </w:del>
      <w:del w:id="2172" w:author="Mandy Gettler" w:date="2024-11-07T22:46:00Z">
        <w:r w:rsidRPr="008A24B9" w:rsidDel="153AB930">
          <w:rPr>
            <w:rFonts w:ascii="Open Sans" w:eastAsia="Times New Roman" w:hAnsi="Open Sans" w:cs="Open Sans"/>
            <w:color w:val="000000" w:themeColor="text1"/>
          </w:rPr>
          <w:delText>disclose</w:delText>
        </w:r>
      </w:del>
      <w:del w:id="2173" w:author="Mandy Gettler" w:date="2024-11-07T22:48:00Z">
        <w:r w:rsidRPr="008A24B9" w:rsidDel="153AB930">
          <w:rPr>
            <w:rFonts w:ascii="Open Sans" w:eastAsia="Times New Roman" w:hAnsi="Open Sans" w:cs="Open Sans"/>
            <w:color w:val="000000" w:themeColor="text1"/>
          </w:rPr>
          <w:delText xml:space="preserve"> </w:delText>
        </w:r>
      </w:del>
      <w:del w:id="2174" w:author="Mandy Gettler" w:date="2024-11-07T22:46:00Z">
        <w:r w:rsidRPr="008A24B9" w:rsidDel="153AB930">
          <w:rPr>
            <w:rFonts w:ascii="Open Sans" w:eastAsia="Times New Roman" w:hAnsi="Open Sans" w:cs="Open Sans"/>
            <w:color w:val="000000" w:themeColor="text1"/>
          </w:rPr>
          <w:delText>pursuant to</w:delText>
        </w:r>
      </w:del>
      <w:del w:id="2175" w:author="Mandy Gettler" w:date="2024-11-07T22:48:00Z">
        <w:r w:rsidRPr="008A24B9" w:rsidDel="153AB930">
          <w:rPr>
            <w:rFonts w:ascii="Open Sans" w:eastAsia="Times New Roman" w:hAnsi="Open Sans" w:cs="Open Sans"/>
            <w:color w:val="000000" w:themeColor="text1"/>
          </w:rPr>
          <w:delText xml:space="preserve"> this policy once a year</w:delText>
        </w:r>
      </w:del>
      <w:commentRangeEnd w:id="2168"/>
      <w:r w:rsidRPr="008A24B9">
        <w:rPr>
          <w:rStyle w:val="CommentReference"/>
          <w:rFonts w:ascii="Open Sans" w:eastAsia="Times New Roman" w:hAnsi="Open Sans" w:cs="Open Sans"/>
          <w:color w:val="000000" w:themeColor="text1"/>
          <w:sz w:val="24"/>
          <w:szCs w:val="24"/>
        </w:rPr>
        <w:commentReference w:id="2168"/>
      </w:r>
      <w:del w:id="2176" w:author="Mandy Gettler" w:date="2024-11-07T22:46:00Z">
        <w:r w:rsidRPr="008A24B9" w:rsidDel="153AB930">
          <w:rPr>
            <w:rFonts w:ascii="Open Sans" w:eastAsia="Times New Roman" w:hAnsi="Open Sans" w:cs="Open Sans"/>
            <w:color w:val="000000" w:themeColor="text1"/>
          </w:rPr>
          <w:delText xml:space="preserve">. </w:delText>
        </w:r>
      </w:del>
      <w:commentRangeEnd w:id="2167"/>
      <w:r w:rsidRPr="008A24B9">
        <w:rPr>
          <w:rStyle w:val="CommentReference"/>
          <w:rFonts w:ascii="Open Sans" w:eastAsia="Times New Roman" w:hAnsi="Open Sans" w:cs="Open Sans"/>
          <w:color w:val="000000" w:themeColor="text1"/>
          <w:sz w:val="24"/>
          <w:szCs w:val="24"/>
        </w:rPr>
        <w:commentReference w:id="2167"/>
      </w:r>
      <w:ins w:id="2178" w:author="Jessica Price" w:date="2024-07-12T21:27:00Z">
        <w:del w:id="2179" w:author="Mandy Gettler" w:date="2024-11-07T22:48:00Z">
          <w:r w:rsidRPr="008A24B9" w:rsidDel="479FE449">
            <w:rPr>
              <w:rFonts w:ascii="Open Sans" w:eastAsia="Times New Roman" w:hAnsi="Open Sans" w:cs="Open Sans"/>
              <w:color w:val="000000" w:themeColor="text1"/>
            </w:rPr>
            <w:delText xml:space="preserve">In addition, </w:delText>
          </w:r>
          <w:r w:rsidRPr="008A24B9" w:rsidDel="479FE449">
            <w:rPr>
              <w:rFonts w:ascii="Open Sans" w:eastAsia="Times New Roman" w:hAnsi="Open Sans" w:cs="Open Sans"/>
              <w:i/>
              <w:iCs/>
              <w:color w:val="000000" w:themeColor="text1"/>
              <w:rPrChange w:id="2180" w:author="Mandy Gettler" w:date="2024-10-14T19:22:00Z">
                <w:rPr>
                  <w:rFonts w:ascii="Open Sans" w:eastAsia="Times New Roman" w:hAnsi="Open Sans" w:cs="Open Sans"/>
                  <w:color w:val="000000" w:themeColor="text1"/>
                </w:rPr>
              </w:rPrChange>
            </w:rPr>
            <w:delText xml:space="preserve">employees </w:delText>
          </w:r>
          <w:r w:rsidRPr="008A24B9" w:rsidDel="479FE449">
            <w:rPr>
              <w:rFonts w:ascii="Open Sans" w:eastAsia="Times New Roman" w:hAnsi="Open Sans" w:cs="Open Sans"/>
              <w:color w:val="000000" w:themeColor="text1"/>
            </w:rPr>
            <w:delText>should submit a disclosure before</w:delText>
          </w:r>
        </w:del>
      </w:ins>
      <w:del w:id="2181" w:author="Mandy Gettler" w:date="2024-11-07T22:48:00Z">
        <w:r w:rsidRPr="008A24B9" w:rsidDel="153AB930">
          <w:rPr>
            <w:rFonts w:ascii="Open Sans" w:eastAsia="Times New Roman" w:hAnsi="Open Sans" w:cs="Open Sans"/>
            <w:color w:val="000000" w:themeColor="text1"/>
          </w:rPr>
          <w:delText xml:space="preserve"> </w:delText>
        </w:r>
      </w:del>
      <w:del w:id="2182" w:author="Jessica Price" w:date="2024-07-12T21:27:00Z">
        <w:r w:rsidRPr="008A24B9" w:rsidDel="153AB930">
          <w:rPr>
            <w:rFonts w:ascii="Open Sans" w:eastAsia="Times New Roman" w:hAnsi="Open Sans" w:cs="Open Sans"/>
            <w:color w:val="000000" w:themeColor="text1"/>
          </w:rPr>
          <w:delText>e</w:delText>
        </w:r>
      </w:del>
      <w:del w:id="2183" w:author="Mandy Gettler" w:date="2024-11-07T22:48:00Z">
        <w:r w:rsidRPr="008A24B9" w:rsidDel="153AB930">
          <w:rPr>
            <w:rFonts w:ascii="Open Sans" w:eastAsia="Times New Roman" w:hAnsi="Open Sans" w:cs="Open Sans"/>
            <w:color w:val="000000" w:themeColor="text1"/>
          </w:rPr>
          <w:delText>v</w:delText>
        </w:r>
      </w:del>
      <w:del w:id="2184" w:author="Jessica Price" w:date="2024-07-12T21:27:00Z">
        <w:r w:rsidRPr="008A24B9" w:rsidDel="153AB930">
          <w:rPr>
            <w:rFonts w:ascii="Open Sans" w:eastAsia="Times New Roman" w:hAnsi="Open Sans" w:cs="Open Sans"/>
            <w:color w:val="000000" w:themeColor="text1"/>
          </w:rPr>
          <w:delText>e</w:delText>
        </w:r>
      </w:del>
      <w:del w:id="2185" w:author="Mandy Gettler" w:date="2024-11-07T22:48:00Z">
        <w:r w:rsidRPr="008A24B9" w:rsidDel="153AB930">
          <w:rPr>
            <w:rFonts w:ascii="Open Sans" w:eastAsia="Times New Roman" w:hAnsi="Open Sans" w:cs="Open Sans"/>
            <w:color w:val="000000" w:themeColor="text1"/>
          </w:rPr>
          <w:delText>r</w:delText>
        </w:r>
      </w:del>
      <w:del w:id="2186" w:author="Jessica Price" w:date="2024-07-12T21:27:00Z">
        <w:r w:rsidRPr="008A24B9" w:rsidDel="153AB930">
          <w:rPr>
            <w:rFonts w:ascii="Open Sans" w:eastAsia="Times New Roman" w:hAnsi="Open Sans" w:cs="Open Sans"/>
            <w:color w:val="000000" w:themeColor="text1"/>
          </w:rPr>
          <w:delText>y</w:delText>
        </w:r>
      </w:del>
      <w:del w:id="2187" w:author="Mandy Gettler" w:date="2024-11-07T22:48:00Z">
        <w:r w:rsidRPr="008A24B9" w:rsidDel="153AB930">
          <w:rPr>
            <w:rFonts w:ascii="Open Sans" w:eastAsia="Times New Roman" w:hAnsi="Open Sans" w:cs="Open Sans"/>
            <w:color w:val="000000" w:themeColor="text1"/>
          </w:rPr>
          <w:delText xml:space="preserve"> </w:delText>
        </w:r>
      </w:del>
      <w:del w:id="2188" w:author="Jessica Price" w:date="2024-07-12T21:27:00Z">
        <w:r w:rsidRPr="008A24B9" w:rsidDel="153AB930">
          <w:rPr>
            <w:rFonts w:ascii="Open Sans" w:eastAsia="Times New Roman" w:hAnsi="Open Sans" w:cs="Open Sans"/>
            <w:color w:val="000000" w:themeColor="text1"/>
          </w:rPr>
          <w:delText>c</w:delText>
        </w:r>
      </w:del>
      <w:del w:id="2189" w:author="Mandy Gettler" w:date="2024-11-07T22:48:00Z">
        <w:r w:rsidRPr="008A24B9" w:rsidDel="153AB930">
          <w:rPr>
            <w:rFonts w:ascii="Open Sans" w:eastAsia="Times New Roman" w:hAnsi="Open Sans" w:cs="Open Sans"/>
            <w:color w:val="000000" w:themeColor="text1"/>
          </w:rPr>
          <w:delText>a</w:delText>
        </w:r>
      </w:del>
      <w:del w:id="2190" w:author="Jessica Price" w:date="2024-07-12T21:27:00Z">
        <w:r w:rsidRPr="008A24B9" w:rsidDel="153AB930">
          <w:rPr>
            <w:rFonts w:ascii="Open Sans" w:eastAsia="Times New Roman" w:hAnsi="Open Sans" w:cs="Open Sans"/>
            <w:color w:val="000000" w:themeColor="text1"/>
          </w:rPr>
          <w:delText>l</w:delText>
        </w:r>
      </w:del>
      <w:del w:id="2191" w:author="Mandy Gettler" w:date="2024-11-07T22:48:00Z">
        <w:r w:rsidRPr="008A24B9" w:rsidDel="153AB930">
          <w:rPr>
            <w:rFonts w:ascii="Open Sans" w:eastAsia="Times New Roman" w:hAnsi="Open Sans" w:cs="Open Sans"/>
            <w:color w:val="000000" w:themeColor="text1"/>
          </w:rPr>
          <w:delText>e</w:delText>
        </w:r>
      </w:del>
      <w:del w:id="2192" w:author="Jessica Price" w:date="2024-07-12T21:27:00Z">
        <w:r w:rsidRPr="008A24B9" w:rsidDel="153AB930">
          <w:rPr>
            <w:rFonts w:ascii="Open Sans" w:eastAsia="Times New Roman" w:hAnsi="Open Sans" w:cs="Open Sans"/>
            <w:color w:val="000000" w:themeColor="text1"/>
          </w:rPr>
          <w:delText>n</w:delText>
        </w:r>
      </w:del>
      <w:del w:id="2193" w:author="Mandy Gettler" w:date="2024-11-07T22:48:00Z">
        <w:r w:rsidRPr="008A24B9" w:rsidDel="153AB930">
          <w:rPr>
            <w:rFonts w:ascii="Open Sans" w:eastAsia="Times New Roman" w:hAnsi="Open Sans" w:cs="Open Sans"/>
            <w:color w:val="000000" w:themeColor="text1"/>
          </w:rPr>
          <w:delText>d</w:delText>
        </w:r>
      </w:del>
      <w:del w:id="2194" w:author="Jessica Price" w:date="2024-07-12T21:27:00Z">
        <w:r w:rsidRPr="008A24B9" w:rsidDel="153AB930">
          <w:rPr>
            <w:rFonts w:ascii="Open Sans" w:eastAsia="Times New Roman" w:hAnsi="Open Sans" w:cs="Open Sans"/>
            <w:color w:val="000000" w:themeColor="text1"/>
          </w:rPr>
          <w:delText>a</w:delText>
        </w:r>
      </w:del>
      <w:del w:id="2195" w:author="Mandy Gettler" w:date="2024-11-07T22:48:00Z">
        <w:r w:rsidRPr="008A24B9" w:rsidDel="153AB930">
          <w:rPr>
            <w:rFonts w:ascii="Open Sans" w:eastAsia="Times New Roman" w:hAnsi="Open Sans" w:cs="Open Sans"/>
            <w:color w:val="000000" w:themeColor="text1"/>
          </w:rPr>
          <w:delText>r</w:delText>
        </w:r>
      </w:del>
      <w:del w:id="2196" w:author="Jessica Price" w:date="2024-07-12T21:27:00Z">
        <w:r w:rsidRPr="008A24B9" w:rsidDel="153AB930">
          <w:rPr>
            <w:rFonts w:ascii="Open Sans" w:eastAsia="Times New Roman" w:hAnsi="Open Sans" w:cs="Open Sans"/>
            <w:color w:val="000000" w:themeColor="text1"/>
          </w:rPr>
          <w:delText xml:space="preserve"> </w:delText>
        </w:r>
      </w:del>
      <w:del w:id="2197" w:author="Mandy Gettler" w:date="2024-11-07T22:48:00Z">
        <w:r w:rsidRPr="008A24B9" w:rsidDel="153AB930">
          <w:rPr>
            <w:rFonts w:ascii="Open Sans" w:eastAsia="Times New Roman" w:hAnsi="Open Sans" w:cs="Open Sans"/>
            <w:color w:val="000000" w:themeColor="text1"/>
          </w:rPr>
          <w:delText>y</w:delText>
        </w:r>
      </w:del>
      <w:del w:id="2198" w:author="Jessica Price" w:date="2024-07-12T21:27:00Z">
        <w:r w:rsidRPr="008A24B9" w:rsidDel="153AB930">
          <w:rPr>
            <w:rFonts w:ascii="Open Sans" w:eastAsia="Times New Roman" w:hAnsi="Open Sans" w:cs="Open Sans"/>
            <w:color w:val="000000" w:themeColor="text1"/>
          </w:rPr>
          <w:delText>e</w:delText>
        </w:r>
      </w:del>
      <w:del w:id="2199" w:author="Mandy Gettler" w:date="2024-11-07T22:48:00Z">
        <w:r w:rsidRPr="008A24B9" w:rsidDel="153AB930">
          <w:rPr>
            <w:rFonts w:ascii="Open Sans" w:eastAsia="Times New Roman" w:hAnsi="Open Sans" w:cs="Open Sans"/>
            <w:color w:val="000000" w:themeColor="text1"/>
          </w:rPr>
          <w:delText>a</w:delText>
        </w:r>
      </w:del>
      <w:del w:id="2200" w:author="Jessica Price" w:date="2024-07-12T21:27:00Z">
        <w:r w:rsidRPr="008A24B9" w:rsidDel="153AB930">
          <w:rPr>
            <w:rFonts w:ascii="Open Sans" w:eastAsia="Times New Roman" w:hAnsi="Open Sans" w:cs="Open Sans"/>
            <w:color w:val="000000" w:themeColor="text1"/>
          </w:rPr>
          <w:delText>r</w:delText>
        </w:r>
      </w:del>
      <w:del w:id="2201" w:author="Mandy Gettler" w:date="2024-11-07T22:48:00Z">
        <w:r w:rsidRPr="008A24B9" w:rsidDel="153AB930">
          <w:rPr>
            <w:rFonts w:ascii="Open Sans" w:eastAsia="Times New Roman" w:hAnsi="Open Sans" w:cs="Open Sans"/>
            <w:color w:val="000000" w:themeColor="text1"/>
          </w:rPr>
          <w:delText xml:space="preserve"> or prior to</w:delText>
        </w:r>
      </w:del>
      <w:del w:id="2202" w:author="Jessica Price" w:date="2024-07-12T21:27:00Z">
        <w:r w:rsidRPr="008A24B9" w:rsidDel="153AB930">
          <w:rPr>
            <w:rFonts w:ascii="Open Sans" w:eastAsia="Times New Roman" w:hAnsi="Open Sans" w:cs="Open Sans"/>
            <w:color w:val="000000" w:themeColor="text1"/>
          </w:rPr>
          <w:delText>,</w:delText>
        </w:r>
      </w:del>
      <w:del w:id="2203" w:author="Mandy Gettler" w:date="2024-11-07T22:48:00Z">
        <w:r w:rsidRPr="008A24B9" w:rsidDel="153AB930">
          <w:rPr>
            <w:rFonts w:ascii="Open Sans" w:eastAsia="Times New Roman" w:hAnsi="Open Sans" w:cs="Open Sans"/>
            <w:color w:val="000000" w:themeColor="text1"/>
          </w:rPr>
          <w:delText xml:space="preserve"> or </w:delText>
        </w:r>
      </w:del>
      <w:del w:id="2204" w:author="Jessica Price" w:date="2024-07-12T21:27:00Z">
        <w:r w:rsidRPr="008A24B9" w:rsidDel="153AB930">
          <w:rPr>
            <w:rFonts w:ascii="Open Sans" w:eastAsia="Times New Roman" w:hAnsi="Open Sans" w:cs="Open Sans"/>
            <w:color w:val="000000" w:themeColor="text1"/>
          </w:rPr>
          <w:delText>undertaking</w:delText>
        </w:r>
      </w:del>
      <w:ins w:id="2205" w:author="Jessica Price" w:date="2024-06-05T17:40:00Z">
        <w:del w:id="2206" w:author="Mandy Gettler" w:date="2024-11-07T22:48:00Z">
          <w:r w:rsidRPr="008A24B9" w:rsidDel="3EC97A70">
            <w:rPr>
              <w:rFonts w:ascii="Open Sans" w:eastAsia="Times New Roman" w:hAnsi="Open Sans" w:cs="Open Sans"/>
              <w:color w:val="000000" w:themeColor="text1"/>
            </w:rPr>
            <w:delText>a new</w:delText>
          </w:r>
          <w:r w:rsidRPr="008A24B9" w:rsidDel="3EC97A70">
            <w:rPr>
              <w:rFonts w:ascii="Open Sans" w:eastAsia="Times New Roman" w:hAnsi="Open Sans" w:cs="Open Sans"/>
              <w:i/>
              <w:iCs/>
              <w:color w:val="000000" w:themeColor="text1"/>
              <w:rPrChange w:id="2207" w:author="Mandy Gettler" w:date="2024-10-14T19:21:00Z">
                <w:rPr>
                  <w:rFonts w:ascii="Open Sans" w:eastAsia="Times New Roman" w:hAnsi="Open Sans" w:cs="Open Sans"/>
                  <w:color w:val="000000" w:themeColor="text1"/>
                </w:rPr>
              </w:rPrChange>
            </w:rPr>
            <w:delText>activity</w:delText>
          </w:r>
          <w:r w:rsidRPr="008A24B9" w:rsidDel="3EC97A70">
            <w:rPr>
              <w:rFonts w:ascii="Open Sans" w:eastAsia="Times New Roman" w:hAnsi="Open Sans" w:cs="Open Sans"/>
              <w:color w:val="000000" w:themeColor="text1"/>
            </w:rPr>
            <w:delText>.</w:delText>
          </w:r>
        </w:del>
      </w:ins>
      <w:ins w:id="2208" w:author="Jessica Price" w:date="2024-06-05T17:41:00Z">
        <w:del w:id="2209" w:author="Mandy Gettler" w:date="2024-11-07T22:48:00Z">
          <w:r w:rsidRPr="008A24B9" w:rsidDel="04D20E03">
            <w:rPr>
              <w:rFonts w:ascii="Open Sans" w:eastAsia="Times New Roman" w:hAnsi="Open Sans" w:cs="Open Sans"/>
              <w:color w:val="000000" w:themeColor="text1"/>
            </w:rPr>
            <w:delText xml:space="preserve"> </w:delText>
          </w:r>
        </w:del>
      </w:ins>
    </w:p>
    <w:p w14:paraId="7385A644" w14:textId="77777777" w:rsidR="00167193" w:rsidRPr="008A24B9" w:rsidRDefault="00167193">
      <w:pPr>
        <w:spacing w:before="100" w:beforeAutospacing="1" w:after="100" w:afterAutospacing="1"/>
        <w:ind w:left="2160"/>
        <w:contextualSpacing/>
        <w:rPr>
          <w:del w:id="2210" w:author="Mandy Gettler" w:date="2024-11-07T22:48:00Z" w16du:dateUtc="2024-11-07T22:48:07Z"/>
          <w:rFonts w:ascii="Open Sans" w:eastAsia="Times New Roman" w:hAnsi="Open Sans" w:cs="Open Sans"/>
          <w:color w:val="000000"/>
          <w:kern w:val="0"/>
          <w14:ligatures w14:val="none"/>
        </w:rPr>
        <w:pPrChange w:id="2211" w:author="Mandy Gettler" w:date="2024-10-14T19:20:00Z">
          <w:pPr>
            <w:numPr>
              <w:ilvl w:val="2"/>
              <w:numId w:val="3"/>
            </w:numPr>
            <w:tabs>
              <w:tab w:val="num" w:pos="2160"/>
            </w:tabs>
            <w:spacing w:beforeAutospacing="1" w:afterAutospacing="1"/>
            <w:ind w:left="2160" w:hanging="360"/>
          </w:pPr>
        </w:pPrChange>
      </w:pPr>
      <w:commentRangeStart w:id="2212"/>
      <w:del w:id="2213" w:author="Mandy Gettler" w:date="2024-07-12T19:11:00Z">
        <w:r w:rsidRPr="008A24B9" w:rsidDel="00167193">
          <w:rPr>
            <w:rFonts w:ascii="Open Sans" w:eastAsia="Times New Roman" w:hAnsi="Open Sans" w:cs="Open Sans"/>
            <w:color w:val="000000" w:themeColor="text1"/>
          </w:rPr>
          <w:delText xml:space="preserve">If they have something to </w:delText>
        </w:r>
      </w:del>
      <w:del w:id="2214" w:author="Mandy Gettler" w:date="2024-11-07T22:48:00Z">
        <w:r w:rsidRPr="008A24B9" w:rsidDel="00167193">
          <w:rPr>
            <w:rFonts w:ascii="Open Sans" w:eastAsia="Times New Roman" w:hAnsi="Open Sans" w:cs="Open Sans"/>
            <w:color w:val="000000" w:themeColor="text1"/>
          </w:rPr>
          <w:delText>disclose</w:delText>
        </w:r>
      </w:del>
      <w:del w:id="2215" w:author="Mandy Gettler" w:date="2024-07-12T19:11:00Z">
        <w:r w:rsidRPr="008A24B9" w:rsidDel="00167193">
          <w:rPr>
            <w:rFonts w:ascii="Open Sans" w:eastAsia="Times New Roman" w:hAnsi="Open Sans" w:cs="Open Sans"/>
            <w:color w:val="000000" w:themeColor="text1"/>
          </w:rPr>
          <w:delText>, </w:delText>
        </w:r>
      </w:del>
      <w:del w:id="2216" w:author="Mandy Gettler" w:date="2024-11-07T22:48:00Z">
        <w:r w:rsidRPr="008A24B9" w:rsidDel="00167193">
          <w:rPr>
            <w:rFonts w:ascii="Open Sans" w:eastAsia="Times New Roman" w:hAnsi="Open Sans" w:cs="Open Sans"/>
            <w:i/>
            <w:iCs/>
            <w:color w:val="000000" w:themeColor="text1"/>
          </w:rPr>
          <w:delText>employees</w:delText>
        </w:r>
      </w:del>
      <w:del w:id="2217" w:author="Mandy Gettler" w:date="2024-07-12T19:11:00Z">
        <w:r w:rsidRPr="008A24B9" w:rsidDel="00167193">
          <w:rPr>
            <w:rFonts w:ascii="Open Sans" w:eastAsia="Times New Roman" w:hAnsi="Open Sans" w:cs="Open Sans"/>
            <w:color w:val="000000" w:themeColor="text1"/>
          </w:rPr>
          <w:delText xml:space="preserve"> must </w:delText>
        </w:r>
      </w:del>
      <w:del w:id="2218" w:author="Mandy Gettler" w:date="2024-11-07T22:48:00Z">
        <w:r w:rsidRPr="008A24B9" w:rsidDel="00167193">
          <w:rPr>
            <w:rFonts w:ascii="Open Sans" w:eastAsia="Times New Roman" w:hAnsi="Open Sans" w:cs="Open Sans"/>
            <w:color w:val="000000" w:themeColor="text1"/>
          </w:rPr>
          <w:delText>submit</w:delText>
        </w:r>
      </w:del>
      <w:del w:id="2219" w:author="Mandy Gettler" w:date="2024-07-12T19:11:00Z">
        <w:r w:rsidRPr="008A24B9" w:rsidDel="00167193">
          <w:rPr>
            <w:rFonts w:ascii="Open Sans" w:eastAsia="Times New Roman" w:hAnsi="Open Sans" w:cs="Open Sans"/>
            <w:color w:val="000000" w:themeColor="text1"/>
          </w:rPr>
          <w:delText xml:space="preserve"> a written disclosure each calendar year. When completing the disclosure, </w:delText>
        </w:r>
      </w:del>
      <w:del w:id="2220" w:author="Mandy Gettler" w:date="2024-11-07T22:48:00Z">
        <w:r w:rsidRPr="008A24B9" w:rsidDel="00167193">
          <w:rPr>
            <w:rFonts w:ascii="Open Sans" w:eastAsia="Times New Roman" w:hAnsi="Open Sans" w:cs="Open Sans"/>
            <w:i/>
            <w:iCs/>
            <w:color w:val="000000" w:themeColor="text1"/>
          </w:rPr>
          <w:delText>employees</w:delText>
        </w:r>
      </w:del>
      <w:del w:id="2221" w:author="Mandy Gettler" w:date="2024-07-12T19:11:00Z">
        <w:r w:rsidRPr="008A24B9" w:rsidDel="00167193">
          <w:rPr>
            <w:rFonts w:ascii="Open Sans" w:eastAsia="Times New Roman" w:hAnsi="Open Sans" w:cs="Open Sans"/>
            <w:color w:val="000000" w:themeColor="text1"/>
          </w:rPr>
          <w:delText> should err on the side of caution and provide advance disclosure when they are unsure whether an </w:delText>
        </w:r>
      </w:del>
      <w:del w:id="2222" w:author="Mandy Gettler" w:date="2024-11-07T22:48:00Z">
        <w:r w:rsidRPr="008A24B9" w:rsidDel="00167193">
          <w:rPr>
            <w:rFonts w:ascii="Open Sans" w:eastAsia="Times New Roman" w:hAnsi="Open Sans" w:cs="Open Sans"/>
            <w:i/>
            <w:iCs/>
            <w:color w:val="000000" w:themeColor="text1"/>
          </w:rPr>
          <w:delText>outside activity</w:delText>
        </w:r>
      </w:del>
      <w:del w:id="2223" w:author="Mandy Gettler" w:date="2024-07-12T19:11:00Z">
        <w:r w:rsidRPr="008A24B9" w:rsidDel="00167193">
          <w:rPr>
            <w:rFonts w:ascii="Open Sans" w:eastAsia="Times New Roman" w:hAnsi="Open Sans" w:cs="Open Sans"/>
            <w:color w:val="000000" w:themeColor="text1"/>
          </w:rPr>
          <w:delText> is exempt or requires prior approval.</w:delText>
        </w:r>
      </w:del>
    </w:p>
    <w:p w14:paraId="6948705E" w14:textId="77777777" w:rsidR="00167193" w:rsidRPr="008A24B9" w:rsidRDefault="00167193" w:rsidP="008A24B9">
      <w:pPr>
        <w:numPr>
          <w:ilvl w:val="2"/>
          <w:numId w:val="3"/>
        </w:numPr>
        <w:spacing w:before="100" w:beforeAutospacing="1" w:after="100" w:afterAutospacing="1"/>
        <w:contextualSpacing/>
        <w:rPr>
          <w:del w:id="2224" w:author="Jessica Price" w:date="2024-07-12T21:15:00Z" w16du:dateUtc="2024-07-12T21:15:07Z"/>
          <w:rFonts w:ascii="Open Sans" w:eastAsia="Times New Roman" w:hAnsi="Open Sans" w:cs="Open Sans"/>
          <w:color w:val="000000"/>
          <w:kern w:val="0"/>
          <w14:ligatures w14:val="none"/>
        </w:rPr>
      </w:pPr>
      <w:del w:id="2225" w:author="Jessica Price" w:date="2024-07-12T21:15:00Z">
        <w:r w:rsidRPr="008A24B9" w:rsidDel="00167193">
          <w:rPr>
            <w:rFonts w:ascii="Open Sans" w:eastAsia="Times New Roman" w:hAnsi="Open Sans" w:cs="Open Sans"/>
            <w:i/>
            <w:iCs/>
            <w:color w:val="000000" w:themeColor="text1"/>
          </w:rPr>
          <w:delText>Employees</w:delText>
        </w:r>
      </w:del>
      <w:del w:id="2226" w:author="Mandy Gettler" w:date="2024-11-07T22:48:00Z">
        <w:r w:rsidRPr="008A24B9" w:rsidDel="00167193">
          <w:rPr>
            <w:rFonts w:ascii="Open Sans" w:eastAsia="Times New Roman" w:hAnsi="Open Sans" w:cs="Open Sans"/>
            <w:color w:val="000000" w:themeColor="text1"/>
          </w:rPr>
          <w:delText xml:space="preserve"> are not expected to </w:delText>
        </w:r>
      </w:del>
      <w:del w:id="2227" w:author="Jessica Price" w:date="2024-07-12T21:15:00Z">
        <w:r w:rsidRPr="008A24B9" w:rsidDel="00167193">
          <w:rPr>
            <w:rFonts w:ascii="Open Sans" w:eastAsia="Times New Roman" w:hAnsi="Open Sans" w:cs="Open Sans"/>
            <w:color w:val="000000" w:themeColor="text1"/>
          </w:rPr>
          <w:delText>disclose</w:delText>
        </w:r>
      </w:del>
      <w:del w:id="2228" w:author="Mandy Gettler" w:date="2024-11-07T22:48:00Z">
        <w:r w:rsidRPr="008A24B9" w:rsidDel="00167193">
          <w:rPr>
            <w:rFonts w:ascii="Open Sans" w:eastAsia="Times New Roman" w:hAnsi="Open Sans" w:cs="Open Sans"/>
            <w:color w:val="000000" w:themeColor="text1"/>
          </w:rPr>
          <w:delText xml:space="preserve"> exempt activities.</w:delText>
        </w:r>
      </w:del>
      <w:commentRangeEnd w:id="2212"/>
      <w:r w:rsidRPr="008A24B9">
        <w:rPr>
          <w:rStyle w:val="CommentReference"/>
          <w:rFonts w:ascii="Open Sans" w:eastAsia="Times New Roman" w:hAnsi="Open Sans" w:cs="Open Sans"/>
          <w:color w:val="000000"/>
          <w:kern w:val="0"/>
          <w:sz w:val="24"/>
          <w:szCs w:val="24"/>
          <w14:ligatures w14:val="none"/>
        </w:rPr>
        <w:commentReference w:id="2212"/>
      </w:r>
    </w:p>
    <w:p w14:paraId="1B0BB51F" w14:textId="77777777" w:rsidR="00167193" w:rsidRPr="008A24B9" w:rsidRDefault="00167193" w:rsidP="008A24B9">
      <w:pPr>
        <w:numPr>
          <w:ilvl w:val="2"/>
          <w:numId w:val="3"/>
        </w:numPr>
        <w:spacing w:before="100" w:beforeAutospacing="1" w:after="100" w:afterAutospacing="1"/>
        <w:contextualSpacing/>
        <w:rPr>
          <w:del w:id="2229" w:author="Jessica Price" w:date="2024-07-12T21:15:00Z" w16du:dateUtc="2024-07-12T21:15:17Z"/>
          <w:rFonts w:ascii="Open Sans" w:eastAsia="Times New Roman" w:hAnsi="Open Sans" w:cs="Open Sans"/>
          <w:color w:val="000000"/>
          <w:kern w:val="0"/>
          <w14:ligatures w14:val="none"/>
        </w:rPr>
      </w:pPr>
      <w:del w:id="2230" w:author="Jessica Price" w:date="2024-07-12T21:15:00Z">
        <w:r w:rsidRPr="008A24B9" w:rsidDel="00167193">
          <w:rPr>
            <w:rFonts w:ascii="Open Sans" w:eastAsia="Times New Roman" w:hAnsi="Open Sans" w:cs="Open Sans"/>
            <w:color w:val="000000" w:themeColor="text1"/>
          </w:rPr>
          <w:delText>In addition, if an </w:delText>
        </w:r>
      </w:del>
      <w:del w:id="2231" w:author="Mandy Gettler" w:date="2024-11-07T22:48:00Z">
        <w:r w:rsidRPr="008A24B9" w:rsidDel="00167193">
          <w:rPr>
            <w:rFonts w:ascii="Open Sans" w:eastAsia="Times New Roman" w:hAnsi="Open Sans" w:cs="Open Sans"/>
            <w:i/>
            <w:iCs/>
            <w:color w:val="000000" w:themeColor="text1"/>
          </w:rPr>
          <w:delText>employee</w:delText>
        </w:r>
      </w:del>
      <w:del w:id="2232" w:author="Jessica Price" w:date="2024-07-12T21:15:00Z">
        <w:r w:rsidRPr="008A24B9" w:rsidDel="00167193">
          <w:rPr>
            <w:rFonts w:ascii="Open Sans" w:eastAsia="Times New Roman" w:hAnsi="Open Sans" w:cs="Open Sans"/>
            <w:color w:val="000000" w:themeColor="text1"/>
          </w:rPr>
          <w:delText> would like to engage in an </w:delText>
        </w:r>
      </w:del>
      <w:del w:id="2233" w:author="Mandy Gettler" w:date="2024-11-07T22:48:00Z">
        <w:r w:rsidRPr="008A24B9" w:rsidDel="00167193">
          <w:rPr>
            <w:rFonts w:ascii="Open Sans" w:eastAsia="Times New Roman" w:hAnsi="Open Sans" w:cs="Open Sans"/>
            <w:i/>
            <w:iCs/>
            <w:color w:val="000000" w:themeColor="text1"/>
          </w:rPr>
          <w:delText>outside activity</w:delText>
        </w:r>
      </w:del>
      <w:del w:id="2234" w:author="Jessica Price" w:date="2024-07-12T21:15:00Z">
        <w:r w:rsidRPr="008A24B9" w:rsidDel="00167193">
          <w:rPr>
            <w:rFonts w:ascii="Open Sans" w:eastAsia="Times New Roman" w:hAnsi="Open Sans" w:cs="Open Sans"/>
            <w:color w:val="000000" w:themeColor="text1"/>
          </w:rPr>
          <w:delText> that requires prior approval during the year (such as those outlined in Section IV.B), the </w:delText>
        </w:r>
      </w:del>
      <w:del w:id="2235" w:author="Mandy Gettler" w:date="2024-11-07T22:48:00Z">
        <w:r w:rsidRPr="008A24B9" w:rsidDel="00167193">
          <w:rPr>
            <w:rFonts w:ascii="Open Sans" w:eastAsia="Times New Roman" w:hAnsi="Open Sans" w:cs="Open Sans"/>
            <w:i/>
            <w:iCs/>
            <w:color w:val="000000" w:themeColor="text1"/>
          </w:rPr>
          <w:delText>employee</w:delText>
        </w:r>
      </w:del>
      <w:del w:id="2236" w:author="Jessica Price" w:date="2024-07-12T21:15:00Z">
        <w:r w:rsidRPr="008A24B9" w:rsidDel="00167193">
          <w:rPr>
            <w:rFonts w:ascii="Open Sans" w:eastAsia="Times New Roman" w:hAnsi="Open Sans" w:cs="Open Sans"/>
            <w:color w:val="000000" w:themeColor="text1"/>
          </w:rPr>
          <w:delText> must amend their written disclosure and seek approval prior to engaging in the </w:delText>
        </w:r>
      </w:del>
      <w:del w:id="2237" w:author="Mandy Gettler" w:date="2024-11-07T22:48:00Z">
        <w:r w:rsidRPr="008A24B9" w:rsidDel="00167193">
          <w:rPr>
            <w:rFonts w:ascii="Open Sans" w:eastAsia="Times New Roman" w:hAnsi="Open Sans" w:cs="Open Sans"/>
            <w:i/>
            <w:iCs/>
            <w:color w:val="000000" w:themeColor="text1"/>
          </w:rPr>
          <w:delText>outside activity.</w:delText>
        </w:r>
      </w:del>
    </w:p>
    <w:p w14:paraId="2B301A1D" w14:textId="77777777" w:rsidR="00167193" w:rsidRPr="008A24B9" w:rsidRDefault="00167193" w:rsidP="008A24B9">
      <w:pPr>
        <w:numPr>
          <w:ilvl w:val="2"/>
          <w:numId w:val="3"/>
        </w:numPr>
        <w:spacing w:before="100" w:beforeAutospacing="1" w:after="100" w:afterAutospacing="1"/>
        <w:contextualSpacing/>
        <w:rPr>
          <w:del w:id="2238" w:author="Jessica Price" w:date="2024-07-12T21:15:00Z" w16du:dateUtc="2024-07-12T21:15:21Z"/>
          <w:rFonts w:ascii="Open Sans" w:eastAsia="Times New Roman" w:hAnsi="Open Sans" w:cs="Open Sans"/>
          <w:color w:val="000000"/>
          <w:kern w:val="0"/>
          <w14:ligatures w14:val="none"/>
        </w:rPr>
      </w:pPr>
      <w:commentRangeStart w:id="2239"/>
      <w:commentRangeStart w:id="2240"/>
      <w:del w:id="2241" w:author="Jessica Price" w:date="2024-07-12T21:15:00Z">
        <w:r w:rsidRPr="008A24B9" w:rsidDel="00167193">
          <w:rPr>
            <w:rFonts w:ascii="Open Sans" w:eastAsia="Times New Roman" w:hAnsi="Open Sans" w:cs="Open Sans"/>
            <w:color w:val="000000" w:themeColor="text1"/>
          </w:rPr>
          <w:delText>The President or designee(s) will ensure a reminder is sent at least annually to all </w:delText>
        </w:r>
      </w:del>
      <w:del w:id="2242" w:author="Mandy Gettler" w:date="2024-11-07T22:48:00Z">
        <w:r w:rsidRPr="008A24B9" w:rsidDel="00167193">
          <w:rPr>
            <w:rFonts w:ascii="Open Sans" w:eastAsia="Times New Roman" w:hAnsi="Open Sans" w:cs="Open Sans"/>
            <w:i/>
            <w:iCs/>
            <w:color w:val="000000" w:themeColor="text1"/>
          </w:rPr>
          <w:delText>employees</w:delText>
        </w:r>
      </w:del>
      <w:del w:id="2243" w:author="Jessica Price" w:date="2024-07-12T21:15:00Z">
        <w:r w:rsidRPr="008A24B9" w:rsidDel="00167193">
          <w:rPr>
            <w:rFonts w:ascii="Open Sans" w:eastAsia="Times New Roman" w:hAnsi="Open Sans" w:cs="Open Sans"/>
            <w:color w:val="000000" w:themeColor="text1"/>
          </w:rPr>
          <w:delText>.</w:delText>
        </w:r>
      </w:del>
      <w:commentRangeEnd w:id="2239"/>
      <w:r w:rsidRPr="008A24B9">
        <w:rPr>
          <w:rStyle w:val="CommentReference"/>
          <w:rFonts w:ascii="Open Sans" w:eastAsia="Times New Roman" w:hAnsi="Open Sans" w:cs="Open Sans"/>
          <w:color w:val="000000"/>
          <w:kern w:val="0"/>
          <w:sz w:val="24"/>
          <w:szCs w:val="24"/>
          <w14:ligatures w14:val="none"/>
        </w:rPr>
        <w:commentReference w:id="2239"/>
      </w:r>
      <w:commentRangeEnd w:id="2240"/>
      <w:r w:rsidRPr="008A24B9">
        <w:rPr>
          <w:rStyle w:val="CommentReference"/>
          <w:rFonts w:ascii="Open Sans" w:eastAsia="Times New Roman" w:hAnsi="Open Sans" w:cs="Open Sans"/>
          <w:color w:val="000000"/>
          <w:kern w:val="0"/>
          <w:sz w:val="24"/>
          <w:szCs w:val="24"/>
          <w14:ligatures w14:val="none"/>
        </w:rPr>
        <w:commentReference w:id="2240"/>
      </w:r>
    </w:p>
    <w:p w14:paraId="6F6698AF" w14:textId="77777777" w:rsidR="00167193" w:rsidRPr="008A24B9" w:rsidRDefault="00167193" w:rsidP="008A24B9">
      <w:pPr>
        <w:numPr>
          <w:ilvl w:val="1"/>
          <w:numId w:val="3"/>
        </w:numPr>
        <w:spacing w:before="100" w:beforeAutospacing="1" w:after="100" w:afterAutospacing="1"/>
        <w:contextualSpacing/>
        <w:rPr>
          <w:del w:id="2244" w:author="Mandy Gettler" w:date="2024-11-07T22:48:00Z" w16du:dateUtc="2024-11-07T22:48:00Z"/>
          <w:rFonts w:ascii="Open Sans" w:eastAsia="Times New Roman" w:hAnsi="Open Sans" w:cs="Open Sans"/>
          <w:color w:val="000000"/>
          <w:kern w:val="0"/>
          <w14:ligatures w14:val="none"/>
        </w:rPr>
      </w:pPr>
      <w:del w:id="2245" w:author="Mandy Gettler" w:date="2024-11-07T22:48:00Z">
        <w:r w:rsidRPr="008A24B9" w:rsidDel="00167193">
          <w:rPr>
            <w:rFonts w:ascii="Open Sans" w:eastAsia="Times New Roman" w:hAnsi="Open Sans" w:cs="Open Sans"/>
            <w:b/>
            <w:bCs/>
            <w:color w:val="000000" w:themeColor="text1"/>
          </w:rPr>
          <w:delText>Review and Approval </w:delText>
        </w:r>
      </w:del>
    </w:p>
    <w:p w14:paraId="4DFC5CB9" w14:textId="177432B5" w:rsidR="00167193" w:rsidRPr="008A24B9" w:rsidRDefault="00167193">
      <w:pPr>
        <w:spacing w:before="100" w:beforeAutospacing="1" w:after="100" w:afterAutospacing="1"/>
        <w:ind w:left="1440"/>
        <w:contextualSpacing/>
        <w:rPr>
          <w:del w:id="2246" w:author="Mandy Gettler" w:date="2024-10-14T19:21:00Z" w16du:dateUtc="2024-10-14T19:21:53Z"/>
          <w:rFonts w:ascii="Open Sans" w:eastAsia="Times New Roman" w:hAnsi="Open Sans" w:cs="Open Sans"/>
          <w:color w:val="000000"/>
          <w:kern w:val="0"/>
          <w14:ligatures w14:val="none"/>
        </w:rPr>
        <w:pPrChange w:id="2247" w:author="Jessica Price" w:date="2024-07-12T21:17:00Z">
          <w:pPr>
            <w:numPr>
              <w:ilvl w:val="2"/>
              <w:numId w:val="3"/>
            </w:numPr>
            <w:tabs>
              <w:tab w:val="num" w:pos="2160"/>
            </w:tabs>
            <w:spacing w:beforeAutospacing="1" w:afterAutospacing="1"/>
            <w:ind w:left="2160" w:hanging="360"/>
          </w:pPr>
        </w:pPrChange>
      </w:pPr>
      <w:del w:id="2248" w:author="Mandy Gettler" w:date="2024-11-07T22:48:00Z">
        <w:r w:rsidRPr="008A24B9" w:rsidDel="081356DA">
          <w:rPr>
            <w:rFonts w:ascii="Open Sans" w:eastAsia="Times New Roman" w:hAnsi="Open Sans" w:cs="Open Sans"/>
            <w:color w:val="000000" w:themeColor="text1"/>
          </w:rPr>
          <w:delText xml:space="preserve">The </w:delText>
        </w:r>
      </w:del>
      <w:ins w:id="2249" w:author="Jessica Price" w:date="2024-07-12T21:15:00Z">
        <w:del w:id="2250" w:author="Mandy Gettler" w:date="2024-11-07T22:48:00Z">
          <w:r w:rsidRPr="008A24B9" w:rsidDel="1E6762D2">
            <w:rPr>
              <w:rFonts w:ascii="Open Sans" w:eastAsia="Times New Roman" w:hAnsi="Open Sans" w:cs="Open Sans"/>
              <w:color w:val="000000" w:themeColor="text1"/>
            </w:rPr>
            <w:delText xml:space="preserve">Conflict of Interest Office </w:delText>
          </w:r>
        </w:del>
      </w:ins>
      <w:del w:id="2251" w:author="Mandy Gettler" w:date="2024-11-07T22:48:00Z">
        <w:r w:rsidRPr="008A24B9" w:rsidDel="00167193">
          <w:rPr>
            <w:rFonts w:ascii="Open Sans" w:eastAsia="Times New Roman" w:hAnsi="Open Sans" w:cs="Open Sans"/>
            <w:color w:val="000000" w:themeColor="text1"/>
          </w:rPr>
          <w:delText xml:space="preserve">President or designee(s) </w:delText>
        </w:r>
      </w:del>
      <w:del w:id="2252" w:author="Mandy Gettler" w:date="2024-10-14T19:22:00Z">
        <w:r w:rsidRPr="008A24B9" w:rsidDel="00167193">
          <w:rPr>
            <w:rFonts w:ascii="Open Sans" w:eastAsia="Times New Roman" w:hAnsi="Open Sans" w:cs="Open Sans"/>
            <w:color w:val="000000" w:themeColor="text1"/>
          </w:rPr>
          <w:delText xml:space="preserve">will </w:delText>
        </w:r>
      </w:del>
      <w:del w:id="2253" w:author="Mandy Gettler" w:date="2024-11-07T22:48:00Z">
        <w:r w:rsidRPr="008A24B9" w:rsidDel="00167193">
          <w:rPr>
            <w:rFonts w:ascii="Open Sans" w:eastAsia="Times New Roman" w:hAnsi="Open Sans" w:cs="Open Sans"/>
            <w:color w:val="000000" w:themeColor="text1"/>
          </w:rPr>
          <w:delText xml:space="preserve">create procedures for the </w:delText>
        </w:r>
        <w:r w:rsidRPr="008A24B9" w:rsidDel="081356DA">
          <w:rPr>
            <w:rFonts w:ascii="Open Sans" w:eastAsia="Times New Roman" w:hAnsi="Open Sans" w:cs="Open Sans"/>
            <w:color w:val="000000" w:themeColor="text1"/>
          </w:rPr>
          <w:delText xml:space="preserve">review </w:delText>
        </w:r>
      </w:del>
      <w:del w:id="2254" w:author="Jessica Price" w:date="2024-07-12T21:17:00Z">
        <w:r w:rsidRPr="008A24B9" w:rsidDel="00167193">
          <w:rPr>
            <w:rFonts w:ascii="Open Sans" w:eastAsia="Times New Roman" w:hAnsi="Open Sans" w:cs="Open Sans"/>
            <w:color w:val="000000" w:themeColor="text1"/>
          </w:rPr>
          <w:delText xml:space="preserve">of </w:delText>
        </w:r>
      </w:del>
      <w:del w:id="2255" w:author="Mandy Gettler" w:date="2024-11-07T22:48:00Z">
        <w:r w:rsidRPr="008A24B9" w:rsidDel="081356DA">
          <w:rPr>
            <w:rFonts w:ascii="Open Sans" w:eastAsia="Times New Roman" w:hAnsi="Open Sans" w:cs="Open Sans"/>
            <w:color w:val="000000" w:themeColor="text1"/>
          </w:rPr>
          <w:delText>disclosures</w:delText>
        </w:r>
      </w:del>
      <w:del w:id="2256" w:author="Mandy Gettler" w:date="2024-10-14T19:22:00Z">
        <w:r w:rsidRPr="008A24B9" w:rsidDel="00167193">
          <w:rPr>
            <w:rFonts w:ascii="Open Sans" w:eastAsia="Times New Roman" w:hAnsi="Open Sans" w:cs="Open Sans"/>
            <w:color w:val="000000" w:themeColor="text1"/>
          </w:rPr>
          <w:delText>,</w:delText>
        </w:r>
      </w:del>
      <w:del w:id="2257" w:author="Mandy Gettler" w:date="2024-11-07T22:48:00Z">
        <w:r w:rsidRPr="008A24B9" w:rsidDel="081356DA">
          <w:rPr>
            <w:rFonts w:ascii="Open Sans" w:eastAsia="Times New Roman" w:hAnsi="Open Sans" w:cs="Open Sans"/>
            <w:color w:val="000000" w:themeColor="text1"/>
          </w:rPr>
          <w:delText xml:space="preserve"> </w:delText>
        </w:r>
      </w:del>
      <w:del w:id="2258" w:author="Mandy Gettler" w:date="2024-10-14T19:23:00Z">
        <w:r w:rsidRPr="008A24B9" w:rsidDel="00167193">
          <w:rPr>
            <w:rFonts w:ascii="Open Sans" w:eastAsia="Times New Roman" w:hAnsi="Open Sans" w:cs="Open Sans"/>
            <w:color w:val="000000" w:themeColor="text1"/>
          </w:rPr>
          <w:delText>make</w:delText>
        </w:r>
      </w:del>
      <w:del w:id="2259" w:author="Mandy Gettler" w:date="2024-11-07T22:48:00Z">
        <w:r w:rsidRPr="008A24B9" w:rsidDel="00167193">
          <w:rPr>
            <w:rFonts w:ascii="Open Sans" w:eastAsia="Times New Roman" w:hAnsi="Open Sans" w:cs="Open Sans"/>
            <w:color w:val="000000" w:themeColor="text1"/>
          </w:rPr>
          <w:delText xml:space="preserve"> </w:delText>
        </w:r>
      </w:del>
      <w:del w:id="2260" w:author="Mandy Gettler" w:date="2024-10-14T19:23:00Z">
        <w:r w:rsidRPr="008A24B9" w:rsidDel="00167193">
          <w:rPr>
            <w:rFonts w:ascii="Open Sans" w:eastAsia="Times New Roman" w:hAnsi="Open Sans" w:cs="Open Sans"/>
            <w:color w:val="000000" w:themeColor="text1"/>
          </w:rPr>
          <w:delText>decisions</w:delText>
        </w:r>
      </w:del>
      <w:del w:id="2261" w:author="Mandy Gettler" w:date="2024-11-07T22:48:00Z">
        <w:r w:rsidRPr="008A24B9" w:rsidDel="00167193">
          <w:rPr>
            <w:rFonts w:ascii="Open Sans" w:eastAsia="Times New Roman" w:hAnsi="Open Sans" w:cs="Open Sans"/>
            <w:color w:val="000000" w:themeColor="text1"/>
          </w:rPr>
          <w:delText xml:space="preserve"> about</w:delText>
        </w:r>
        <w:r w:rsidRPr="008A24B9" w:rsidDel="081356DA">
          <w:rPr>
            <w:rFonts w:ascii="Open Sans" w:eastAsia="Times New Roman" w:hAnsi="Open Sans" w:cs="Open Sans"/>
            <w:color w:val="000000" w:themeColor="text1"/>
          </w:rPr>
          <w:delText xml:space="preserve"> whether an </w:delText>
        </w:r>
        <w:r w:rsidRPr="008A24B9" w:rsidDel="081356DA">
          <w:rPr>
            <w:rFonts w:ascii="Open Sans" w:eastAsia="Times New Roman" w:hAnsi="Open Sans" w:cs="Open Sans"/>
            <w:i/>
            <w:iCs/>
            <w:color w:val="000000" w:themeColor="text1"/>
          </w:rPr>
          <w:delText>outside activity</w:delText>
        </w:r>
        <w:r w:rsidRPr="008A24B9" w:rsidDel="081356DA">
          <w:rPr>
            <w:rFonts w:ascii="Open Sans" w:eastAsia="Times New Roman" w:hAnsi="Open Sans" w:cs="Open Sans"/>
            <w:color w:val="000000" w:themeColor="text1"/>
          </w:rPr>
          <w:delText> is</w:delText>
        </w:r>
        <w:r w:rsidRPr="008A24B9" w:rsidDel="00167193">
          <w:rPr>
            <w:rFonts w:ascii="Open Sans" w:eastAsia="Times New Roman" w:hAnsi="Open Sans" w:cs="Open Sans"/>
            <w:color w:val="000000" w:themeColor="text1"/>
          </w:rPr>
          <w:delText xml:space="preserve"> </w:delText>
        </w:r>
      </w:del>
      <w:del w:id="2262" w:author="Mandy Gettler" w:date="2024-10-14T19:21:00Z">
        <w:r w:rsidRPr="008A24B9" w:rsidDel="00167193">
          <w:rPr>
            <w:rFonts w:ascii="Open Sans" w:eastAsia="Times New Roman" w:hAnsi="Open Sans" w:cs="Open Sans"/>
            <w:color w:val="000000" w:themeColor="text1"/>
          </w:rPr>
          <w:delText xml:space="preserve">permissible with or without a </w:delText>
        </w:r>
      </w:del>
      <w:del w:id="2263" w:author="Mandy Gettler" w:date="2024-11-07T22:48:00Z">
        <w:r w:rsidRPr="008A24B9" w:rsidDel="00167193">
          <w:rPr>
            <w:rFonts w:ascii="Open Sans" w:eastAsia="Times New Roman" w:hAnsi="Open Sans" w:cs="Open Sans"/>
            <w:color w:val="000000" w:themeColor="text1"/>
          </w:rPr>
          <w:delText xml:space="preserve">approved, and for the review and approval of </w:delText>
        </w:r>
      </w:del>
      <w:del w:id="2264" w:author="Mandy Gettler" w:date="2024-10-14T19:21:00Z">
        <w:r w:rsidRPr="008A24B9" w:rsidDel="00167193">
          <w:rPr>
            <w:rFonts w:ascii="Open Sans" w:eastAsia="Times New Roman" w:hAnsi="Open Sans" w:cs="Open Sans"/>
            <w:color w:val="000000" w:themeColor="text1"/>
          </w:rPr>
          <w:delText>management plan</w:delText>
        </w:r>
      </w:del>
      <w:del w:id="2265" w:author="Mandy Gettler" w:date="2024-11-07T22:48:00Z">
        <w:r w:rsidRPr="008A24B9" w:rsidDel="00167193">
          <w:rPr>
            <w:rFonts w:ascii="Open Sans" w:eastAsia="Times New Roman" w:hAnsi="Open Sans" w:cs="Open Sans"/>
            <w:color w:val="000000" w:themeColor="text1"/>
          </w:rPr>
          <w:delText>s</w:delText>
        </w:r>
      </w:del>
      <w:del w:id="2266" w:author="Mandy Gettler" w:date="2024-10-14T19:21:00Z">
        <w:r w:rsidRPr="008A24B9" w:rsidDel="00167193">
          <w:rPr>
            <w:rFonts w:ascii="Open Sans" w:eastAsia="Times New Roman" w:hAnsi="Open Sans" w:cs="Open Sans"/>
            <w:color w:val="000000" w:themeColor="text1"/>
          </w:rPr>
          <w:delText>.</w:delText>
        </w:r>
      </w:del>
    </w:p>
    <w:p w14:paraId="657DF574" w14:textId="77777777" w:rsidR="00167193" w:rsidRPr="008A24B9" w:rsidRDefault="00167193" w:rsidP="008A24B9">
      <w:pPr>
        <w:numPr>
          <w:ilvl w:val="2"/>
          <w:numId w:val="3"/>
        </w:numPr>
        <w:spacing w:before="100" w:beforeAutospacing="1" w:after="100" w:afterAutospacing="1"/>
        <w:contextualSpacing/>
        <w:rPr>
          <w:del w:id="2267" w:author="Jessica Price" w:date="2024-07-12T21:18:00Z" w16du:dateUtc="2024-07-12T21:18:03Z"/>
          <w:rFonts w:ascii="Open Sans" w:eastAsia="Times New Roman" w:hAnsi="Open Sans" w:cs="Open Sans"/>
          <w:color w:val="000000"/>
          <w:kern w:val="0"/>
          <w14:ligatures w14:val="none"/>
        </w:rPr>
      </w:pPr>
      <w:del w:id="2268" w:author="Jessica Price" w:date="2024-07-12T21:18:00Z">
        <w:r w:rsidRPr="008A24B9" w:rsidDel="00167193">
          <w:rPr>
            <w:rFonts w:ascii="Open Sans" w:eastAsia="Times New Roman" w:hAnsi="Open Sans" w:cs="Open Sans"/>
            <w:i/>
            <w:iCs/>
            <w:color w:val="000000" w:themeColor="text1"/>
          </w:rPr>
          <w:lastRenderedPageBreak/>
          <w:delText>Outside activity</w:delText>
        </w:r>
      </w:del>
      <w:del w:id="2269" w:author="Mandy Gettler" w:date="2024-11-07T22:48:00Z">
        <w:r w:rsidRPr="008A24B9" w:rsidDel="00167193">
          <w:rPr>
            <w:rFonts w:ascii="Open Sans" w:eastAsia="Times New Roman" w:hAnsi="Open Sans" w:cs="Open Sans"/>
            <w:color w:val="000000" w:themeColor="text1"/>
          </w:rPr>
          <w:delText> that creates an actual or potential </w:delText>
        </w:r>
      </w:del>
      <w:del w:id="2270" w:author="Jessica Price" w:date="2024-07-12T21:18:00Z">
        <w:r w:rsidRPr="008A24B9" w:rsidDel="00167193">
          <w:rPr>
            <w:rFonts w:ascii="Open Sans" w:eastAsia="Times New Roman" w:hAnsi="Open Sans" w:cs="Open Sans"/>
            <w:i/>
            <w:iCs/>
            <w:color w:val="000000" w:themeColor="text1"/>
          </w:rPr>
          <w:delText>conflict of interest</w:delText>
        </w:r>
      </w:del>
      <w:del w:id="2271" w:author="Mandy Gettler" w:date="2024-11-07T22:48:00Z">
        <w:r w:rsidRPr="008A24B9" w:rsidDel="00167193">
          <w:rPr>
            <w:rFonts w:ascii="Open Sans" w:eastAsia="Times New Roman" w:hAnsi="Open Sans" w:cs="Open Sans"/>
            <w:color w:val="000000" w:themeColor="text1"/>
          </w:rPr>
          <w:delText xml:space="preserve"> is subject to a management plan and/or a decision that </w:delText>
        </w:r>
      </w:del>
      <w:commentRangeStart w:id="2272"/>
      <w:del w:id="2273" w:author="Jessica Price" w:date="2024-07-12T21:18:00Z">
        <w:r w:rsidRPr="008A24B9" w:rsidDel="00167193">
          <w:rPr>
            <w:rFonts w:ascii="Open Sans" w:eastAsia="Times New Roman" w:hAnsi="Open Sans" w:cs="Open Sans"/>
            <w:color w:val="000000" w:themeColor="text1"/>
          </w:rPr>
          <w:delText>the </w:delText>
        </w:r>
      </w:del>
      <w:del w:id="2274" w:author="Mandy Gettler" w:date="2024-11-07T22:48:00Z">
        <w:r w:rsidRPr="008A24B9" w:rsidDel="00167193">
          <w:rPr>
            <w:rFonts w:ascii="Open Sans" w:eastAsia="Times New Roman" w:hAnsi="Open Sans" w:cs="Open Sans"/>
            <w:i/>
            <w:iCs/>
            <w:color w:val="000000" w:themeColor="text1"/>
          </w:rPr>
          <w:delText>outside activity</w:delText>
        </w:r>
      </w:del>
      <w:del w:id="2275" w:author="Jessica Price" w:date="2024-07-12T21:18:00Z">
        <w:r w:rsidRPr="008A24B9" w:rsidDel="00167193">
          <w:rPr>
            <w:rFonts w:ascii="Open Sans" w:eastAsia="Times New Roman" w:hAnsi="Open Sans" w:cs="Open Sans"/>
            <w:color w:val="000000" w:themeColor="text1"/>
          </w:rPr>
          <w:delText> may not be authorized.</w:delText>
        </w:r>
      </w:del>
    </w:p>
    <w:p w14:paraId="2C3E5196" w14:textId="6BAD9E86" w:rsidR="00167193" w:rsidRPr="008A24B9" w:rsidRDefault="00167193" w:rsidP="008A24B9">
      <w:pPr>
        <w:numPr>
          <w:ilvl w:val="2"/>
          <w:numId w:val="3"/>
        </w:numPr>
        <w:spacing w:before="100" w:beforeAutospacing="1" w:after="100" w:afterAutospacing="1"/>
        <w:contextualSpacing/>
        <w:rPr>
          <w:del w:id="2276" w:author="Jessica Price" w:date="2024-07-12T21:18:00Z" w16du:dateUtc="2024-07-12T21:18:22Z"/>
          <w:rFonts w:ascii="Open Sans" w:eastAsia="Times New Roman" w:hAnsi="Open Sans" w:cs="Open Sans"/>
          <w:color w:val="000000"/>
          <w:kern w:val="0"/>
          <w14:ligatures w14:val="none"/>
        </w:rPr>
      </w:pPr>
      <w:del w:id="2277" w:author="Jessica Price" w:date="2024-07-12T21:18:00Z">
        <w:r w:rsidRPr="008A24B9" w:rsidDel="00167193">
          <w:rPr>
            <w:rFonts w:ascii="Open Sans" w:eastAsia="Times New Roman" w:hAnsi="Open Sans" w:cs="Open Sans"/>
            <w:color w:val="000000" w:themeColor="text1"/>
          </w:rPr>
          <w:delText xml:space="preserve">In approving or denying requests, the </w:delText>
        </w:r>
      </w:del>
      <w:del w:id="2278" w:author="Mandy Gettler" w:date="2024-11-07T22:48:00Z">
        <w:r w:rsidRPr="008A24B9" w:rsidDel="00167193">
          <w:rPr>
            <w:rFonts w:ascii="Open Sans" w:eastAsia="Times New Roman" w:hAnsi="Open Sans" w:cs="Open Sans"/>
            <w:color w:val="000000" w:themeColor="text1"/>
          </w:rPr>
          <w:delText xml:space="preserve">President </w:delText>
        </w:r>
      </w:del>
      <w:del w:id="2279" w:author="Jessica Price" w:date="2024-07-12T21:18:00Z">
        <w:r w:rsidRPr="008A24B9" w:rsidDel="00167193">
          <w:rPr>
            <w:rFonts w:ascii="Open Sans" w:eastAsia="Times New Roman" w:hAnsi="Open Sans" w:cs="Open Sans"/>
            <w:color w:val="000000" w:themeColor="text1"/>
          </w:rPr>
          <w:delText xml:space="preserve">or </w:delText>
        </w:r>
      </w:del>
      <w:del w:id="2280" w:author="Mandy Gettler" w:date="2024-11-07T22:48:00Z">
        <w:r w:rsidRPr="008A24B9" w:rsidDel="00167193">
          <w:rPr>
            <w:rFonts w:ascii="Open Sans" w:eastAsia="Times New Roman" w:hAnsi="Open Sans" w:cs="Open Sans"/>
            <w:color w:val="000000" w:themeColor="text1"/>
          </w:rPr>
          <w:delText>designee(s) will:</w:delText>
        </w:r>
      </w:del>
    </w:p>
    <w:p w14:paraId="6DCCB74A" w14:textId="77777777" w:rsidR="00167193" w:rsidRPr="008A24B9" w:rsidRDefault="00167193" w:rsidP="008A24B9">
      <w:pPr>
        <w:numPr>
          <w:ilvl w:val="3"/>
          <w:numId w:val="3"/>
        </w:numPr>
        <w:spacing w:before="100" w:beforeAutospacing="1" w:after="100" w:afterAutospacing="1"/>
        <w:contextualSpacing/>
        <w:rPr>
          <w:del w:id="2281" w:author="Jessica Price" w:date="2024-07-12T21:18:00Z" w16du:dateUtc="2024-07-12T21:18:22Z"/>
          <w:rFonts w:ascii="Open Sans" w:eastAsia="Times New Roman" w:hAnsi="Open Sans" w:cs="Open Sans"/>
          <w:color w:val="000000"/>
          <w:kern w:val="0"/>
          <w14:ligatures w14:val="none"/>
        </w:rPr>
      </w:pPr>
      <w:del w:id="2282" w:author="Jessica Price" w:date="2024-07-12T21:18:00Z">
        <w:r w:rsidRPr="008A24B9" w:rsidDel="00167193">
          <w:rPr>
            <w:rFonts w:ascii="Open Sans" w:eastAsia="Times New Roman" w:hAnsi="Open Sans" w:cs="Open Sans"/>
            <w:color w:val="000000" w:themeColor="text1"/>
          </w:rPr>
          <w:delText>Determine</w:delText>
        </w:r>
      </w:del>
      <w:del w:id="2283" w:author="Mandy Gettler" w:date="2024-11-07T22:48:00Z">
        <w:r w:rsidRPr="008A24B9" w:rsidDel="00167193">
          <w:rPr>
            <w:rFonts w:ascii="Open Sans" w:eastAsia="Times New Roman" w:hAnsi="Open Sans" w:cs="Open Sans"/>
            <w:color w:val="000000" w:themeColor="text1"/>
          </w:rPr>
          <w:delText xml:space="preserve"> whether the </w:delText>
        </w:r>
        <w:r w:rsidRPr="008A24B9" w:rsidDel="00167193">
          <w:rPr>
            <w:rFonts w:ascii="Open Sans" w:eastAsia="Times New Roman" w:hAnsi="Open Sans" w:cs="Open Sans"/>
            <w:i/>
            <w:iCs/>
            <w:color w:val="000000" w:themeColor="text1"/>
          </w:rPr>
          <w:delText>outside activity</w:delText>
        </w:r>
        <w:r w:rsidRPr="008A24B9" w:rsidDel="00167193">
          <w:rPr>
            <w:rFonts w:ascii="Open Sans" w:eastAsia="Times New Roman" w:hAnsi="Open Sans" w:cs="Open Sans"/>
            <w:color w:val="000000" w:themeColor="text1"/>
          </w:rPr>
          <w:delText> constitutes a </w:delText>
        </w:r>
        <w:r w:rsidRPr="008A24B9" w:rsidDel="00167193">
          <w:rPr>
            <w:rFonts w:ascii="Open Sans" w:eastAsia="Times New Roman" w:hAnsi="Open Sans" w:cs="Open Sans"/>
            <w:i/>
            <w:iCs/>
            <w:color w:val="000000" w:themeColor="text1"/>
          </w:rPr>
          <w:delText>conflict of interest</w:delText>
        </w:r>
        <w:r w:rsidRPr="008A24B9" w:rsidDel="00167193">
          <w:rPr>
            <w:rFonts w:ascii="Open Sans" w:eastAsia="Times New Roman" w:hAnsi="Open Sans" w:cs="Open Sans"/>
            <w:color w:val="000000" w:themeColor="text1"/>
          </w:rPr>
          <w:delText> (actual or potential) or </w:delText>
        </w:r>
        <w:r w:rsidRPr="008A24B9" w:rsidDel="00167193">
          <w:rPr>
            <w:rFonts w:ascii="Open Sans" w:eastAsia="Times New Roman" w:hAnsi="Open Sans" w:cs="Open Sans"/>
            <w:i/>
            <w:iCs/>
            <w:color w:val="000000" w:themeColor="text1"/>
          </w:rPr>
          <w:delText>conflict of commitment</w:delText>
        </w:r>
        <w:r w:rsidRPr="008A24B9" w:rsidDel="00167193">
          <w:rPr>
            <w:rFonts w:ascii="Open Sans" w:eastAsia="Times New Roman" w:hAnsi="Open Sans" w:cs="Open Sans"/>
            <w:color w:val="000000" w:themeColor="text1"/>
          </w:rPr>
          <w:delText>;</w:delText>
        </w:r>
      </w:del>
    </w:p>
    <w:p w14:paraId="61A07CE1" w14:textId="77777777" w:rsidR="00167193" w:rsidRPr="008A24B9" w:rsidRDefault="00167193" w:rsidP="008A24B9">
      <w:pPr>
        <w:numPr>
          <w:ilvl w:val="3"/>
          <w:numId w:val="3"/>
        </w:numPr>
        <w:spacing w:before="100" w:beforeAutospacing="1" w:after="100" w:afterAutospacing="1"/>
        <w:contextualSpacing/>
        <w:rPr>
          <w:del w:id="2284" w:author="Jessica Price" w:date="2024-07-12T21:18:00Z" w16du:dateUtc="2024-07-12T21:18:22Z"/>
          <w:rFonts w:ascii="Open Sans" w:eastAsia="Times New Roman" w:hAnsi="Open Sans" w:cs="Open Sans"/>
          <w:color w:val="000000"/>
          <w:kern w:val="0"/>
          <w14:ligatures w14:val="none"/>
        </w:rPr>
      </w:pPr>
      <w:del w:id="2285" w:author="Jessica Price" w:date="2024-07-12T21:18:00Z">
        <w:r w:rsidRPr="008A24B9" w:rsidDel="00167193">
          <w:rPr>
            <w:rFonts w:ascii="Open Sans" w:eastAsia="Times New Roman" w:hAnsi="Open Sans" w:cs="Open Sans"/>
            <w:color w:val="000000" w:themeColor="text1"/>
          </w:rPr>
          <w:delText>Notify the </w:delText>
        </w:r>
      </w:del>
      <w:del w:id="2286" w:author="Mandy Gettler" w:date="2024-11-07T22:48:00Z">
        <w:r w:rsidRPr="008A24B9" w:rsidDel="00167193">
          <w:rPr>
            <w:rFonts w:ascii="Open Sans" w:eastAsia="Times New Roman" w:hAnsi="Open Sans" w:cs="Open Sans"/>
            <w:i/>
            <w:iCs/>
            <w:color w:val="000000" w:themeColor="text1"/>
          </w:rPr>
          <w:delText>employee</w:delText>
        </w:r>
        <w:r w:rsidRPr="008A24B9" w:rsidDel="00167193">
          <w:rPr>
            <w:rFonts w:ascii="Open Sans" w:eastAsia="Times New Roman" w:hAnsi="Open Sans" w:cs="Open Sans"/>
            <w:color w:val="000000" w:themeColor="text1"/>
          </w:rPr>
          <w:delText> of the determination; and</w:delText>
        </w:r>
      </w:del>
    </w:p>
    <w:p w14:paraId="64E3AC43" w14:textId="77777777" w:rsidR="00167193" w:rsidRPr="008A24B9" w:rsidRDefault="00167193" w:rsidP="008A24B9">
      <w:pPr>
        <w:numPr>
          <w:ilvl w:val="3"/>
          <w:numId w:val="3"/>
        </w:numPr>
        <w:spacing w:before="100" w:beforeAutospacing="1" w:after="100" w:afterAutospacing="1"/>
        <w:contextualSpacing/>
        <w:rPr>
          <w:del w:id="2287" w:author="Jessica Price" w:date="2024-07-12T21:18:00Z" w16du:dateUtc="2024-07-12T21:18:22Z"/>
          <w:rFonts w:ascii="Open Sans" w:eastAsia="Times New Roman" w:hAnsi="Open Sans" w:cs="Open Sans"/>
          <w:color w:val="000000"/>
          <w:kern w:val="0"/>
          <w14:ligatures w14:val="none"/>
        </w:rPr>
      </w:pPr>
      <w:del w:id="2288" w:author="Jessica Price" w:date="2024-07-12T21:18:00Z">
        <w:r w:rsidRPr="008A24B9" w:rsidDel="00167193">
          <w:rPr>
            <w:rFonts w:ascii="Open Sans" w:eastAsia="Times New Roman" w:hAnsi="Open Sans" w:cs="Open Sans"/>
            <w:color w:val="000000" w:themeColor="text1"/>
          </w:rPr>
          <w:delText xml:space="preserve">If </w:delText>
        </w:r>
      </w:del>
      <w:del w:id="2289" w:author="Mandy Gettler" w:date="2024-11-07T22:48:00Z">
        <w:r w:rsidRPr="008A24B9" w:rsidDel="00167193">
          <w:rPr>
            <w:rFonts w:ascii="Open Sans" w:eastAsia="Times New Roman" w:hAnsi="Open Sans" w:cs="Open Sans"/>
            <w:color w:val="000000" w:themeColor="text1"/>
          </w:rPr>
          <w:delText>warranted</w:delText>
        </w:r>
      </w:del>
      <w:del w:id="2290" w:author="Jessica Price" w:date="2024-07-12T21:18:00Z">
        <w:r w:rsidRPr="008A24B9" w:rsidDel="00167193">
          <w:rPr>
            <w:rFonts w:ascii="Open Sans" w:eastAsia="Times New Roman" w:hAnsi="Open Sans" w:cs="Open Sans"/>
            <w:color w:val="000000" w:themeColor="text1"/>
          </w:rPr>
          <w:delText>, develop a management plan, in consultation with the </w:delText>
        </w:r>
      </w:del>
      <w:del w:id="2291" w:author="Mandy Gettler" w:date="2024-11-07T22:48:00Z">
        <w:r w:rsidRPr="008A24B9" w:rsidDel="00167193">
          <w:rPr>
            <w:rFonts w:ascii="Open Sans" w:eastAsia="Times New Roman" w:hAnsi="Open Sans" w:cs="Open Sans"/>
            <w:i/>
            <w:iCs/>
            <w:color w:val="000000" w:themeColor="text1"/>
          </w:rPr>
          <w:delText>employee</w:delText>
        </w:r>
        <w:r w:rsidRPr="008A24B9" w:rsidDel="00167193">
          <w:rPr>
            <w:rFonts w:ascii="Open Sans" w:eastAsia="Times New Roman" w:hAnsi="Open Sans" w:cs="Open Sans"/>
            <w:color w:val="000000" w:themeColor="text1"/>
          </w:rPr>
          <w:delText> and their supervisor, to mitigate the actual or potential conflict(s).</w:delText>
        </w:r>
      </w:del>
      <w:commentRangeEnd w:id="2272"/>
      <w:r w:rsidRPr="008A24B9">
        <w:rPr>
          <w:rStyle w:val="CommentReference"/>
          <w:rFonts w:ascii="Open Sans" w:eastAsia="Times New Roman" w:hAnsi="Open Sans" w:cs="Open Sans"/>
          <w:color w:val="000000"/>
          <w:kern w:val="0"/>
          <w:sz w:val="24"/>
          <w:szCs w:val="24"/>
          <w14:ligatures w14:val="none"/>
        </w:rPr>
        <w:commentReference w:id="2272"/>
      </w:r>
    </w:p>
    <w:p w14:paraId="0D546F18" w14:textId="77777777" w:rsidR="00167193" w:rsidRPr="008A24B9" w:rsidRDefault="00167193" w:rsidP="008A24B9">
      <w:pPr>
        <w:numPr>
          <w:ilvl w:val="2"/>
          <w:numId w:val="3"/>
        </w:numPr>
        <w:spacing w:before="100" w:beforeAutospacing="1" w:after="100" w:afterAutospacing="1"/>
        <w:contextualSpacing/>
        <w:rPr>
          <w:del w:id="2292" w:author="Jessica Price" w:date="2024-07-12T21:16:00Z" w16du:dateUtc="2024-07-12T21:16:34Z"/>
          <w:rFonts w:ascii="Open Sans" w:eastAsia="Times New Roman" w:hAnsi="Open Sans" w:cs="Open Sans"/>
          <w:color w:val="000000"/>
          <w:kern w:val="0"/>
          <w14:ligatures w14:val="none"/>
        </w:rPr>
      </w:pPr>
      <w:del w:id="2293" w:author="Jessica Price" w:date="2024-07-12T21:16:00Z">
        <w:r w:rsidRPr="008A24B9" w:rsidDel="00167193">
          <w:rPr>
            <w:rFonts w:ascii="Open Sans" w:eastAsia="Times New Roman" w:hAnsi="Open Sans" w:cs="Open Sans"/>
            <w:color w:val="000000" w:themeColor="text1"/>
          </w:rPr>
          <w:delText xml:space="preserve">Approval may occur for </w:delText>
        </w:r>
      </w:del>
      <w:del w:id="2294" w:author="Mandy Gettler" w:date="2024-11-07T22:48:00Z">
        <w:r w:rsidRPr="008A24B9" w:rsidDel="00167193">
          <w:rPr>
            <w:rFonts w:ascii="Open Sans" w:eastAsia="Times New Roman" w:hAnsi="Open Sans" w:cs="Open Sans"/>
            <w:color w:val="000000" w:themeColor="text1"/>
          </w:rPr>
          <w:delText>individual</w:delText>
        </w:r>
      </w:del>
      <w:del w:id="2295" w:author="Jessica Price" w:date="2024-07-12T21:16:00Z">
        <w:r w:rsidRPr="008A24B9" w:rsidDel="00167193">
          <w:rPr>
            <w:rFonts w:ascii="Open Sans" w:eastAsia="Times New Roman" w:hAnsi="Open Sans" w:cs="Open Sans"/>
            <w:color w:val="000000" w:themeColor="text1"/>
          </w:rPr>
          <w:delText xml:space="preserve"> or categories of activities.</w:delText>
        </w:r>
      </w:del>
      <w:commentRangeStart w:id="2296"/>
      <w:commentRangeStart w:id="2297"/>
      <w:commentRangeEnd w:id="2296"/>
      <w:r w:rsidRPr="008A24B9">
        <w:rPr>
          <w:rStyle w:val="CommentReference"/>
          <w:rFonts w:ascii="Open Sans" w:eastAsia="Times New Roman" w:hAnsi="Open Sans" w:cs="Open Sans"/>
          <w:color w:val="000000"/>
          <w:kern w:val="0"/>
          <w:sz w:val="24"/>
          <w:szCs w:val="24"/>
          <w14:ligatures w14:val="none"/>
        </w:rPr>
        <w:commentReference w:id="2296"/>
      </w:r>
      <w:commentRangeEnd w:id="2297"/>
      <w:r w:rsidRPr="008A24B9">
        <w:rPr>
          <w:rStyle w:val="CommentReference"/>
          <w:rFonts w:ascii="Open Sans" w:eastAsia="Times New Roman" w:hAnsi="Open Sans" w:cs="Open Sans"/>
          <w:color w:val="000000"/>
          <w:kern w:val="0"/>
          <w:sz w:val="24"/>
          <w:szCs w:val="24"/>
          <w14:ligatures w14:val="none"/>
        </w:rPr>
        <w:commentReference w:id="2297"/>
      </w:r>
    </w:p>
    <w:p w14:paraId="13FB27A8" w14:textId="50306A86" w:rsidR="00167193" w:rsidRDefault="00167193" w:rsidP="008A24B9">
      <w:pPr>
        <w:spacing w:before="308" w:after="308" w:line="308" w:lineRule="atLeast"/>
        <w:contextualSpacing/>
        <w:outlineLvl w:val="2"/>
        <w:rPr>
          <w:ins w:id="2298" w:author="Mandy Gettler Brown" w:date="2026-03-11T11:49:00Z" w16du:dateUtc="2026-03-11T18:49:00Z"/>
          <w:rFonts w:ascii="Open Sans" w:eastAsia="Times New Roman" w:hAnsi="Open Sans" w:cs="Open Sans"/>
          <w:color w:val="000000"/>
          <w:kern w:val="0"/>
          <w:sz w:val="28"/>
          <w:szCs w:val="28"/>
          <w14:ligatures w14:val="none"/>
        </w:rPr>
      </w:pPr>
      <w:commentRangeStart w:id="2299"/>
      <w:r w:rsidRPr="008A24B9">
        <w:rPr>
          <w:rFonts w:ascii="Open Sans" w:eastAsia="Times New Roman" w:hAnsi="Open Sans" w:cs="Open Sans"/>
          <w:color w:val="000000"/>
          <w:kern w:val="0"/>
          <w:sz w:val="28"/>
          <w:szCs w:val="28"/>
          <w14:ligatures w14:val="none"/>
        </w:rPr>
        <w:t>V</w:t>
      </w:r>
      <w:del w:id="2300" w:author="Mandy Gettler Brown" w:date="2026-03-09T16:58:00Z" w16du:dateUtc="2026-03-09T23:58:00Z">
        <w:r w:rsidRPr="008A24B9" w:rsidDel="000D1ABB">
          <w:rPr>
            <w:rFonts w:ascii="Open Sans" w:eastAsia="Times New Roman" w:hAnsi="Open Sans" w:cs="Open Sans"/>
            <w:color w:val="000000"/>
            <w:kern w:val="0"/>
            <w:sz w:val="28"/>
            <w:szCs w:val="28"/>
            <w14:ligatures w14:val="none"/>
          </w:rPr>
          <w:delText>I</w:delText>
        </w:r>
      </w:del>
      <w:r w:rsidRPr="008A24B9">
        <w:rPr>
          <w:rFonts w:ascii="Open Sans" w:eastAsia="Times New Roman" w:hAnsi="Open Sans" w:cs="Open Sans"/>
          <w:color w:val="000000"/>
          <w:kern w:val="0"/>
          <w:sz w:val="28"/>
          <w:szCs w:val="28"/>
          <w14:ligatures w14:val="none"/>
        </w:rPr>
        <w:t>.</w:t>
      </w:r>
      <w:ins w:id="2301" w:author="Mandy Gettler Brown" w:date="2025-12-15T15:55:00Z" w16du:dateUtc="2025-12-15T23:55:00Z">
        <w:r w:rsidR="001858C1">
          <w:rPr>
            <w:rFonts w:ascii="Open Sans" w:eastAsia="Times New Roman" w:hAnsi="Open Sans" w:cs="Open Sans"/>
            <w:color w:val="000000"/>
            <w:kern w:val="0"/>
            <w:sz w:val="28"/>
            <w:szCs w:val="28"/>
            <w14:ligatures w14:val="none"/>
          </w:rPr>
          <w:t xml:space="preserve"> </w:t>
        </w:r>
      </w:ins>
      <w:del w:id="2302" w:author="Mandy Gettler Brown" w:date="2025-12-15T15:55:00Z" w16du:dateUtc="2025-12-15T23:55:00Z">
        <w:r w:rsidRPr="008A24B9" w:rsidDel="001858C1">
          <w:rPr>
            <w:rFonts w:ascii="Open Sans" w:eastAsia="Times New Roman" w:hAnsi="Open Sans" w:cs="Open Sans"/>
            <w:color w:val="000000"/>
            <w:kern w:val="0"/>
            <w:sz w:val="28"/>
            <w:szCs w:val="28"/>
            <w14:ligatures w14:val="none"/>
          </w:rPr>
          <w:delText xml:space="preserve">  </w:delText>
        </w:r>
      </w:del>
      <w:ins w:id="2303" w:author="Mandy Gettler" w:date="2024-12-02T20:15:00Z">
        <w:r w:rsidR="340781F3" w:rsidRPr="008A24B9">
          <w:rPr>
            <w:rFonts w:ascii="Open Sans" w:eastAsia="Times New Roman" w:hAnsi="Open Sans" w:cs="Open Sans"/>
            <w:color w:val="000000"/>
            <w:kern w:val="0"/>
            <w:sz w:val="28"/>
            <w:szCs w:val="28"/>
            <w14:ligatures w14:val="none"/>
          </w:rPr>
          <w:t>INSTITUTIONAL CONFLICTS OF INTEREST</w:t>
        </w:r>
      </w:ins>
      <w:commentRangeEnd w:id="2299"/>
      <w:r>
        <w:rPr>
          <w:rStyle w:val="CommentReference"/>
          <w:rFonts w:ascii="Open Sans" w:eastAsia="Times New Roman" w:hAnsi="Open Sans" w:cs="Open Sans"/>
          <w:color w:val="000000"/>
          <w:kern w:val="0"/>
          <w:sz w:val="28"/>
          <w:szCs w:val="28"/>
          <w14:ligatures w14:val="none"/>
        </w:rPr>
        <w:commentReference w:id="2299"/>
      </w:r>
    </w:p>
    <w:p w14:paraId="1C78830B" w14:textId="3979636F" w:rsidR="00546A05" w:rsidRDefault="004F2488" w:rsidP="008A24B9">
      <w:pPr>
        <w:spacing w:before="308" w:after="308" w:line="308" w:lineRule="atLeast"/>
        <w:contextualSpacing/>
        <w:outlineLvl w:val="2"/>
        <w:rPr>
          <w:ins w:id="2304" w:author="Mandy Gettler Brown" w:date="2026-03-11T11:51:00Z" w16du:dateUtc="2026-03-11T18:51:00Z"/>
          <w:rFonts w:ascii="Open Sans" w:eastAsia="Times New Roman" w:hAnsi="Open Sans" w:cs="Open Sans"/>
          <w:color w:val="000000"/>
          <w:kern w:val="0"/>
          <w14:ligatures w14:val="none"/>
        </w:rPr>
      </w:pPr>
      <w:ins w:id="2305" w:author="Mandy Gettler Brown" w:date="2026-04-03T14:00:00Z" w16du:dateUtc="2026-04-03T21:00:00Z">
        <w:r>
          <w:rPr>
            <w:rFonts w:ascii="Open Sans" w:eastAsia="Times New Roman" w:hAnsi="Open Sans" w:cs="Open Sans"/>
            <w:color w:val="000000" w:themeColor="text1"/>
          </w:rPr>
          <w:t xml:space="preserve">This policy </w:t>
        </w:r>
      </w:ins>
      <w:ins w:id="2306" w:author="Mandy Gettler Brown" w:date="2026-04-02T16:08:00Z" w16du:dateUtc="2026-04-02T23:08:00Z">
        <w:r w:rsidR="00387446">
          <w:rPr>
            <w:rFonts w:ascii="Open Sans" w:eastAsia="Times New Roman" w:hAnsi="Open Sans" w:cs="Open Sans"/>
            <w:color w:val="000000" w:themeColor="text1"/>
          </w:rPr>
          <w:t xml:space="preserve">also </w:t>
        </w:r>
      </w:ins>
      <w:ins w:id="2307" w:author="Mandy Gettler Brown" w:date="2026-03-11T11:50:00Z" w16du:dateUtc="2026-03-11T18:50:00Z">
        <w:r w:rsidR="007C779A" w:rsidRPr="20158632">
          <w:rPr>
            <w:rFonts w:ascii="Open Sans" w:eastAsia="Times New Roman" w:hAnsi="Open Sans" w:cs="Open Sans"/>
            <w:color w:val="000000" w:themeColor="text1"/>
          </w:rPr>
          <w:t xml:space="preserve">applies to </w:t>
        </w:r>
        <w:r w:rsidR="007C779A" w:rsidRPr="00A64C2C">
          <w:rPr>
            <w:rFonts w:ascii="Open Sans" w:eastAsia="Times New Roman" w:hAnsi="Open Sans" w:cs="Open Sans"/>
            <w:i/>
            <w:iCs/>
            <w:color w:val="000000" w:themeColor="text1"/>
            <w:rPrChange w:id="2308" w:author="Mandy Gettler Brown" w:date="2026-04-03T14:00:00Z" w16du:dateUtc="2026-04-03T21:00:00Z">
              <w:rPr>
                <w:rFonts w:ascii="Open Sans" w:eastAsia="Times New Roman" w:hAnsi="Open Sans" w:cs="Open Sans"/>
                <w:color w:val="000000" w:themeColor="text1"/>
              </w:rPr>
            </w:rPrChange>
          </w:rPr>
          <w:t>institutional conflicts of interest</w:t>
        </w:r>
        <w:r w:rsidR="007C779A" w:rsidRPr="20158632">
          <w:rPr>
            <w:rFonts w:ascii="Open Sans" w:eastAsia="Times New Roman" w:hAnsi="Open Sans" w:cs="Open Sans"/>
            <w:color w:val="000000" w:themeColor="text1"/>
          </w:rPr>
          <w:t xml:space="preserve"> (ICOIs). An </w:t>
        </w:r>
        <w:r w:rsidR="007C779A" w:rsidRPr="00A64C2C">
          <w:rPr>
            <w:rFonts w:ascii="Open Sans" w:eastAsia="Times New Roman" w:hAnsi="Open Sans" w:cs="Open Sans"/>
            <w:i/>
            <w:iCs/>
            <w:color w:val="000000" w:themeColor="text1"/>
            <w:rPrChange w:id="2309" w:author="Mandy Gettler Brown" w:date="2026-04-03T14:00:00Z" w16du:dateUtc="2026-04-03T21:00:00Z">
              <w:rPr>
                <w:rFonts w:ascii="Open Sans" w:eastAsia="Times New Roman" w:hAnsi="Open Sans" w:cs="Open Sans"/>
                <w:color w:val="000000" w:themeColor="text1"/>
              </w:rPr>
            </w:rPrChange>
          </w:rPr>
          <w:t>ICOI</w:t>
        </w:r>
        <w:r w:rsidR="007C779A" w:rsidRPr="20158632">
          <w:rPr>
            <w:rFonts w:ascii="Open Sans" w:eastAsia="Times New Roman" w:hAnsi="Open Sans" w:cs="Open Sans"/>
            <w:color w:val="000000" w:themeColor="text1"/>
          </w:rPr>
          <w:t xml:space="preserve"> </w:t>
        </w:r>
      </w:ins>
      <w:ins w:id="2310" w:author="Mandy Gettler Brown" w:date="2026-05-27T10:21:00Z" w16du:dateUtc="2026-05-27T17:21:00Z">
        <w:r w:rsidR="005902C1">
          <w:rPr>
            <w:rFonts w:ascii="Open Sans" w:eastAsia="Times New Roman" w:hAnsi="Open Sans" w:cs="Open Sans"/>
            <w:color w:val="000000" w:themeColor="text1"/>
          </w:rPr>
          <w:t>arises when the finan</w:t>
        </w:r>
      </w:ins>
      <w:ins w:id="2311" w:author="Mandy Gettler Brown" w:date="2026-05-27T10:22:00Z" w16du:dateUtc="2026-05-27T17:22:00Z">
        <w:r w:rsidR="005902C1">
          <w:rPr>
            <w:rFonts w:ascii="Open Sans" w:eastAsia="Times New Roman" w:hAnsi="Open Sans" w:cs="Open Sans"/>
            <w:color w:val="000000" w:themeColor="text1"/>
          </w:rPr>
          <w:t xml:space="preserve">cial interests, relationships, or obligations of </w:t>
        </w:r>
      </w:ins>
      <w:ins w:id="2312" w:author="Mandy Gettler Brown" w:date="2026-03-11T11:50:00Z" w16du:dateUtc="2026-03-11T18:50:00Z">
        <w:r w:rsidR="007C779A" w:rsidRPr="20158632">
          <w:rPr>
            <w:rFonts w:ascii="Open Sans" w:eastAsia="Times New Roman" w:hAnsi="Open Sans" w:cs="Open Sans"/>
            <w:color w:val="000000" w:themeColor="text1"/>
          </w:rPr>
          <w:t>the institution</w:t>
        </w:r>
      </w:ins>
      <w:ins w:id="2313" w:author="Mandy Gettler Brown" w:date="2026-03-11T11:54:00Z" w16du:dateUtc="2026-03-11T18:54:00Z">
        <w:r w:rsidR="00297430" w:rsidRPr="20158632">
          <w:rPr>
            <w:rFonts w:ascii="Open Sans" w:eastAsia="Times New Roman" w:hAnsi="Open Sans" w:cs="Open Sans"/>
            <w:color w:val="000000" w:themeColor="text1"/>
          </w:rPr>
          <w:t xml:space="preserve"> </w:t>
        </w:r>
      </w:ins>
      <w:ins w:id="2314" w:author="Mandy Gettler Brown" w:date="2026-03-11T11:50:00Z" w16du:dateUtc="2026-03-11T18:50:00Z">
        <w:r w:rsidR="00186522" w:rsidRPr="20158632">
          <w:rPr>
            <w:rFonts w:ascii="Open Sans" w:eastAsia="Times New Roman" w:hAnsi="Open Sans" w:cs="Open Sans"/>
            <w:color w:val="000000" w:themeColor="text1"/>
          </w:rPr>
          <w:t>or</w:t>
        </w:r>
      </w:ins>
      <w:ins w:id="2315" w:author="Mandy Gettler Brown" w:date="2026-05-27T10:22:00Z" w16du:dateUtc="2026-05-27T17:22:00Z">
        <w:r w:rsidR="00790EC7">
          <w:rPr>
            <w:rFonts w:ascii="Open Sans" w:eastAsia="Times New Roman" w:hAnsi="Open Sans" w:cs="Open Sans"/>
            <w:color w:val="000000" w:themeColor="text1"/>
          </w:rPr>
          <w:t xml:space="preserve"> its senior leadership with an external party could compromise, or appear to compromise, the institution’s decisions, actions, or academic judgement.</w:t>
        </w:r>
      </w:ins>
    </w:p>
    <w:p w14:paraId="358A673C" w14:textId="77777777" w:rsidR="00186522" w:rsidRDefault="00186522" w:rsidP="008A24B9">
      <w:pPr>
        <w:spacing w:before="308" w:after="308" w:line="308" w:lineRule="atLeast"/>
        <w:contextualSpacing/>
        <w:outlineLvl w:val="2"/>
        <w:rPr>
          <w:ins w:id="2316" w:author="Mandy Gettler Brown" w:date="2026-03-11T11:51:00Z" w16du:dateUtc="2026-03-11T18:51:00Z"/>
          <w:rFonts w:ascii="Open Sans" w:eastAsia="Times New Roman" w:hAnsi="Open Sans" w:cs="Open Sans"/>
          <w:color w:val="000000"/>
          <w:kern w:val="0"/>
          <w14:ligatures w14:val="none"/>
        </w:rPr>
      </w:pPr>
    </w:p>
    <w:p w14:paraId="515606E2" w14:textId="454AA265" w:rsidR="00186522" w:rsidRPr="00186522" w:rsidRDefault="001B519D" w:rsidP="77A4DEB4">
      <w:pPr>
        <w:spacing w:before="308" w:after="308" w:line="308" w:lineRule="atLeast"/>
        <w:contextualSpacing/>
        <w:outlineLvl w:val="2"/>
        <w:rPr>
          <w:ins w:id="2317" w:author="Mandy Gettler Brown" w:date="2026-03-09T16:58:00Z" w16du:dateUtc="2026-03-09T23:58:00Z"/>
          <w:rFonts w:ascii="Open Sans" w:eastAsia="Times New Roman" w:hAnsi="Open Sans" w:cs="Open Sans"/>
          <w:color w:val="000000"/>
          <w:kern w:val="0"/>
          <w14:ligatures w14:val="none"/>
          <w:rPrChange w:id="2318" w:author="Mandy Gettler Brown" w:date="2026-03-11T11:51:00Z" w16du:dateUtc="2026-03-11T18:51:00Z">
            <w:rPr>
              <w:ins w:id="2319" w:author="Mandy Gettler Brown" w:date="2026-03-09T16:58:00Z" w16du:dateUtc="2026-03-09T23:58:00Z"/>
              <w:rFonts w:ascii="Open Sans" w:eastAsia="Times New Roman" w:hAnsi="Open Sans" w:cs="Open Sans"/>
              <w:color w:val="000000"/>
              <w:kern w:val="0"/>
              <w:sz w:val="28"/>
              <w:szCs w:val="28"/>
              <w14:ligatures w14:val="none"/>
            </w:rPr>
          </w:rPrChange>
        </w:rPr>
      </w:pPr>
      <w:ins w:id="2320" w:author="Mandy Gettler Brown" w:date="2026-04-02T16:36:00Z" w16du:dateUtc="2026-04-02T23:36:00Z">
        <w:r>
          <w:rPr>
            <w:rFonts w:ascii="Open Sans" w:eastAsia="Times New Roman" w:hAnsi="Open Sans" w:cs="Open Sans"/>
            <w:color w:val="000000" w:themeColor="text1"/>
          </w:rPr>
          <w:t xml:space="preserve">When a </w:t>
        </w:r>
        <w:r w:rsidRPr="0073077C">
          <w:rPr>
            <w:rFonts w:ascii="Open Sans" w:eastAsia="Times New Roman" w:hAnsi="Open Sans" w:cs="Open Sans"/>
            <w:i/>
            <w:iCs/>
            <w:color w:val="000000" w:themeColor="text1"/>
            <w:rPrChange w:id="2321" w:author="Mandy Gettler Brown" w:date="2026-04-02T16:36:00Z" w16du:dateUtc="2026-04-02T23:36:00Z">
              <w:rPr>
                <w:rFonts w:ascii="Open Sans" w:eastAsia="Times New Roman" w:hAnsi="Open Sans" w:cs="Open Sans"/>
                <w:color w:val="000000" w:themeColor="text1"/>
              </w:rPr>
            </w:rPrChange>
          </w:rPr>
          <w:t>university official</w:t>
        </w:r>
        <w:r w:rsidR="00EF3C33">
          <w:rPr>
            <w:rFonts w:ascii="Open Sans" w:eastAsia="Times New Roman" w:hAnsi="Open Sans" w:cs="Open Sans"/>
            <w:color w:val="000000" w:themeColor="text1"/>
          </w:rPr>
          <w:t xml:space="preserve"> </w:t>
        </w:r>
        <w:r w:rsidR="0073077C">
          <w:rPr>
            <w:rFonts w:ascii="Open Sans" w:eastAsia="Times New Roman" w:hAnsi="Open Sans" w:cs="Open Sans"/>
            <w:color w:val="000000" w:themeColor="text1"/>
          </w:rPr>
          <w:t xml:space="preserve">is concerned that a decision or recommendation they make on behalf of the UO could be an </w:t>
        </w:r>
        <w:r w:rsidR="0073077C" w:rsidRPr="00A64C2C">
          <w:rPr>
            <w:rFonts w:ascii="Open Sans" w:eastAsia="Times New Roman" w:hAnsi="Open Sans" w:cs="Open Sans"/>
            <w:i/>
            <w:iCs/>
            <w:color w:val="000000" w:themeColor="text1"/>
            <w:rPrChange w:id="2322" w:author="Mandy Gettler Brown" w:date="2026-04-03T14:00:00Z" w16du:dateUtc="2026-04-03T21:00:00Z">
              <w:rPr>
                <w:rFonts w:ascii="Open Sans" w:eastAsia="Times New Roman" w:hAnsi="Open Sans" w:cs="Open Sans"/>
                <w:color w:val="000000" w:themeColor="text1"/>
              </w:rPr>
            </w:rPrChange>
          </w:rPr>
          <w:t>ICOI</w:t>
        </w:r>
        <w:r w:rsidR="0073077C">
          <w:rPr>
            <w:rFonts w:ascii="Open Sans" w:eastAsia="Times New Roman" w:hAnsi="Open Sans" w:cs="Open Sans"/>
            <w:color w:val="000000" w:themeColor="text1"/>
          </w:rPr>
          <w:t>, they may disclose pursuant to this policy for review and appropriate management.</w:t>
        </w:r>
        <w:r w:rsidR="00EF3C33">
          <w:rPr>
            <w:rFonts w:ascii="Open Sans" w:eastAsia="Times New Roman" w:hAnsi="Open Sans" w:cs="Open Sans"/>
            <w:color w:val="000000" w:themeColor="text1"/>
          </w:rPr>
          <w:t xml:space="preserve"> </w:t>
        </w:r>
      </w:ins>
      <w:ins w:id="2323" w:author="Hal Sadofsky" w:date="2026-04-02T23:15:00Z" w16du:dateUtc="2026-04-02T23:15:10Z">
        <w:del w:id="2324" w:author="Mandy Gettler Brown" w:date="2026-04-02T16:37:00Z" w16du:dateUtc="2026-04-02T23:37:00Z">
          <w:r w:rsidR="499AD26C" w:rsidRPr="624C970B" w:rsidDel="00B329E2">
            <w:rPr>
              <w:rFonts w:ascii="Open Sans" w:eastAsia="Times New Roman" w:hAnsi="Open Sans" w:cs="Open Sans"/>
              <w:color w:val="000000" w:themeColor="text1"/>
            </w:rPr>
            <w:delText xml:space="preserve">ICOIs will be </w:delText>
          </w:r>
          <w:r w:rsidR="499AD26C" w:rsidRPr="2E668CC3" w:rsidDel="00B329E2">
            <w:rPr>
              <w:rFonts w:ascii="Open Sans" w:eastAsia="Times New Roman" w:hAnsi="Open Sans" w:cs="Open Sans"/>
              <w:color w:val="000000" w:themeColor="text1"/>
            </w:rPr>
            <w:delText>managed</w:delText>
          </w:r>
          <w:r w:rsidR="499AD26C" w:rsidRPr="624C970B" w:rsidDel="00B329E2">
            <w:rPr>
              <w:rFonts w:ascii="Open Sans" w:eastAsia="Times New Roman" w:hAnsi="Open Sans" w:cs="Open Sans"/>
              <w:color w:val="000000" w:themeColor="text1"/>
            </w:rPr>
            <w:delText xml:space="preserve"> </w:delText>
          </w:r>
        </w:del>
      </w:ins>
    </w:p>
    <w:p w14:paraId="7207BBDC" w14:textId="77777777" w:rsidR="000D1ABB" w:rsidRDefault="000D1ABB" w:rsidP="008A24B9">
      <w:pPr>
        <w:spacing w:before="308" w:after="308" w:line="308" w:lineRule="atLeast"/>
        <w:contextualSpacing/>
        <w:outlineLvl w:val="2"/>
        <w:rPr>
          <w:ins w:id="2325" w:author="Mandy Gettler Brown" w:date="2026-03-09T16:58:00Z" w16du:dateUtc="2026-03-09T23:58:00Z"/>
          <w:rFonts w:ascii="Open Sans" w:eastAsia="Times New Roman" w:hAnsi="Open Sans" w:cs="Open Sans"/>
          <w:color w:val="000000"/>
          <w:kern w:val="0"/>
          <w:sz w:val="28"/>
          <w:szCs w:val="28"/>
          <w14:ligatures w14:val="none"/>
        </w:rPr>
      </w:pPr>
    </w:p>
    <w:p w14:paraId="2559F041" w14:textId="6C832201" w:rsidR="000D1ABB" w:rsidRDefault="000D1ABB" w:rsidP="000D1ABB">
      <w:pPr>
        <w:spacing w:beforeAutospacing="1" w:afterAutospacing="1" w:line="259" w:lineRule="auto"/>
        <w:rPr>
          <w:ins w:id="2326" w:author="Mandy Gettler Brown" w:date="2026-03-09T16:58:00Z" w16du:dateUtc="2026-03-09T23:58:00Z"/>
          <w:rFonts w:ascii="Open Sans" w:eastAsia="Times New Roman" w:hAnsi="Open Sans" w:cs="Open Sans"/>
          <w:color w:val="000000" w:themeColor="text1"/>
          <w:sz w:val="28"/>
          <w:szCs w:val="28"/>
        </w:rPr>
      </w:pPr>
      <w:ins w:id="2327" w:author="Mandy Gettler Brown" w:date="2026-03-09T16:58:00Z" w16du:dateUtc="2026-03-09T23:58:00Z">
        <w:r w:rsidRPr="008A24B9">
          <w:rPr>
            <w:rFonts w:ascii="Open Sans" w:eastAsia="Times New Roman" w:hAnsi="Open Sans" w:cs="Open Sans"/>
            <w:color w:val="000000" w:themeColor="text1"/>
            <w:sz w:val="28"/>
            <w:szCs w:val="28"/>
          </w:rPr>
          <w:t>V</w:t>
        </w:r>
        <w:r>
          <w:rPr>
            <w:rFonts w:ascii="Open Sans" w:eastAsia="Times New Roman" w:hAnsi="Open Sans" w:cs="Open Sans"/>
            <w:color w:val="000000" w:themeColor="text1"/>
            <w:sz w:val="28"/>
            <w:szCs w:val="28"/>
          </w:rPr>
          <w:t>I</w:t>
        </w:r>
        <w:r w:rsidRPr="008A24B9">
          <w:rPr>
            <w:rFonts w:ascii="Open Sans" w:eastAsia="Times New Roman" w:hAnsi="Open Sans" w:cs="Open Sans"/>
            <w:color w:val="000000" w:themeColor="text1"/>
            <w:sz w:val="28"/>
            <w:szCs w:val="28"/>
          </w:rPr>
          <w:t>. CONFLICTS OF COMMITMENT</w:t>
        </w:r>
      </w:ins>
    </w:p>
    <w:p w14:paraId="0662C3DC" w14:textId="76E0FFEE" w:rsidR="000D1ABB" w:rsidRDefault="000D1ABB" w:rsidP="000D1ABB">
      <w:pPr>
        <w:spacing w:beforeAutospacing="1" w:afterAutospacing="1" w:line="259" w:lineRule="auto"/>
        <w:contextualSpacing/>
        <w:rPr>
          <w:ins w:id="2328" w:author="Mandy Gettler Brown" w:date="2026-03-09T16:58:00Z" w16du:dateUtc="2026-03-09T23:58:00Z"/>
          <w:rFonts w:ascii="Open Sans" w:eastAsia="Times New Roman" w:hAnsi="Open Sans" w:cs="Open Sans"/>
          <w:color w:val="000000" w:themeColor="text1"/>
        </w:rPr>
      </w:pPr>
      <w:ins w:id="2329" w:author="Mandy Gettler Brown" w:date="2026-03-09T16:58:00Z" w16du:dateUtc="2026-03-09T23:58:00Z">
        <w:r w:rsidRPr="002F0C0F">
          <w:rPr>
            <w:rFonts w:ascii="Open Sans" w:eastAsia="Times New Roman" w:hAnsi="Open Sans" w:cs="Open Sans"/>
            <w:i/>
            <w:iCs/>
            <w:color w:val="000000" w:themeColor="text1"/>
          </w:rPr>
          <w:t>University officials</w:t>
        </w:r>
        <w:r w:rsidRPr="008A24B9">
          <w:rPr>
            <w:rFonts w:ascii="Open Sans" w:eastAsia="Times New Roman" w:hAnsi="Open Sans" w:cs="Open Sans"/>
            <w:color w:val="000000" w:themeColor="text1"/>
          </w:rPr>
          <w:t xml:space="preserve"> may not e</w:t>
        </w:r>
        <w:r w:rsidRPr="008A24B9">
          <w:rPr>
            <w:rFonts w:ascii="Open Sans" w:eastAsia="Times New Roman" w:hAnsi="Open Sans" w:cs="Open Sans"/>
            <w:color w:val="000000"/>
            <w:kern w:val="0"/>
            <w14:ligatures w14:val="none"/>
          </w:rPr>
          <w:t xml:space="preserve">ngage in activities that </w:t>
        </w:r>
        <w:r w:rsidRPr="008A24B9">
          <w:rPr>
            <w:rFonts w:ascii="Open Sans" w:eastAsia="Times New Roman" w:hAnsi="Open Sans" w:cs="Open Sans"/>
            <w:color w:val="000000" w:themeColor="text1"/>
          </w:rPr>
          <w:t>constitute a</w:t>
        </w:r>
        <w:r w:rsidRPr="008A24B9">
          <w:rPr>
            <w:rFonts w:ascii="Open Sans" w:eastAsia="Times New Roman" w:hAnsi="Open Sans" w:cs="Open Sans"/>
            <w:color w:val="000000"/>
            <w:kern w:val="0"/>
            <w14:ligatures w14:val="none"/>
          </w:rPr>
          <w:t xml:space="preserve"> </w:t>
        </w:r>
        <w:r w:rsidRPr="008A24B9">
          <w:rPr>
            <w:rFonts w:ascii="Open Sans" w:eastAsia="Times New Roman" w:hAnsi="Open Sans" w:cs="Open Sans"/>
            <w:i/>
            <w:iCs/>
            <w:color w:val="000000"/>
            <w:kern w:val="0"/>
            <w14:ligatures w14:val="none"/>
          </w:rPr>
          <w:t>conflict of commitment</w:t>
        </w:r>
        <w:r w:rsidRPr="008A24B9">
          <w:rPr>
            <w:rFonts w:ascii="Open Sans" w:eastAsia="Times New Roman" w:hAnsi="Open Sans" w:cs="Open Sans"/>
            <w:color w:val="000000"/>
            <w:kern w:val="0"/>
            <w14:ligatures w14:val="none"/>
          </w:rPr>
          <w:t>.</w:t>
        </w:r>
        <w:r w:rsidRPr="008A24B9">
          <w:rPr>
            <w:rFonts w:ascii="Open Sans" w:eastAsia="Times New Roman" w:hAnsi="Open Sans" w:cs="Open Sans"/>
            <w:color w:val="000000" w:themeColor="text1"/>
          </w:rPr>
          <w:t xml:space="preserve"> </w:t>
        </w:r>
        <w:commentRangeStart w:id="2330"/>
        <w:commentRangeStart w:id="2331"/>
        <w:r w:rsidRPr="008A24B9">
          <w:rPr>
            <w:rFonts w:ascii="Open Sans" w:eastAsia="Times New Roman" w:hAnsi="Open Sans" w:cs="Open Sans"/>
            <w:color w:val="000000" w:themeColor="text1"/>
          </w:rPr>
          <w:t xml:space="preserve">A </w:t>
        </w:r>
        <w:r w:rsidRPr="002F0C0F">
          <w:rPr>
            <w:rFonts w:ascii="Open Sans" w:eastAsia="Times New Roman" w:hAnsi="Open Sans" w:cs="Open Sans"/>
            <w:i/>
            <w:iCs/>
            <w:color w:val="000000" w:themeColor="text1"/>
          </w:rPr>
          <w:t>conflict of commitment</w:t>
        </w:r>
        <w:r w:rsidRPr="008A24B9">
          <w:rPr>
            <w:rFonts w:ascii="Open Sans" w:eastAsia="Times New Roman" w:hAnsi="Open Sans" w:cs="Open Sans"/>
            <w:color w:val="000000" w:themeColor="text1"/>
          </w:rPr>
          <w:t xml:space="preserve"> exists when a </w:t>
        </w:r>
      </w:ins>
      <w:ins w:id="2332" w:author="Mandy Gettler Brown" w:date="2026-04-02T16:38:00Z" w16du:dateUtc="2026-04-02T23:38:00Z">
        <w:r w:rsidR="00E20123" w:rsidRPr="00E20123">
          <w:rPr>
            <w:rFonts w:ascii="Open Sans" w:eastAsia="Times New Roman" w:hAnsi="Open Sans" w:cs="Open Sans"/>
            <w:i/>
            <w:iCs/>
            <w:color w:val="000000" w:themeColor="text1"/>
            <w:rPrChange w:id="2333" w:author="Mandy Gettler Brown" w:date="2026-04-02T16:38:00Z" w16du:dateUtc="2026-04-02T23:38:00Z">
              <w:rPr>
                <w:rFonts w:ascii="Open Sans" w:eastAsia="Times New Roman" w:hAnsi="Open Sans" w:cs="Open Sans"/>
                <w:color w:val="000000" w:themeColor="text1"/>
              </w:rPr>
            </w:rPrChange>
          </w:rPr>
          <w:t>u</w:t>
        </w:r>
      </w:ins>
      <w:ins w:id="2334" w:author="Mandy Gettler Brown" w:date="2026-03-09T16:58:00Z" w16du:dateUtc="2026-03-09T23:58:00Z">
        <w:r w:rsidRPr="00E20123">
          <w:rPr>
            <w:rFonts w:ascii="Open Sans" w:eastAsia="Times New Roman" w:hAnsi="Open Sans" w:cs="Open Sans"/>
            <w:i/>
            <w:iCs/>
            <w:color w:val="000000" w:themeColor="text1"/>
            <w:rPrChange w:id="2335" w:author="Mandy Gettler Brown" w:date="2026-04-02T16:38:00Z" w16du:dateUtc="2026-04-02T23:38:00Z">
              <w:rPr>
                <w:rFonts w:ascii="Open Sans" w:eastAsia="Times New Roman" w:hAnsi="Open Sans" w:cs="Open Sans"/>
                <w:color w:val="000000" w:themeColor="text1"/>
              </w:rPr>
            </w:rPrChange>
          </w:rPr>
          <w:t xml:space="preserve">niversity </w:t>
        </w:r>
      </w:ins>
      <w:ins w:id="2336" w:author="Mandy Gettler Brown" w:date="2026-04-02T16:38:00Z" w16du:dateUtc="2026-04-02T23:38:00Z">
        <w:r w:rsidR="00E20123" w:rsidRPr="00E20123">
          <w:rPr>
            <w:rFonts w:ascii="Open Sans" w:eastAsia="Times New Roman" w:hAnsi="Open Sans" w:cs="Open Sans"/>
            <w:i/>
            <w:iCs/>
            <w:color w:val="000000" w:themeColor="text1"/>
            <w:rPrChange w:id="2337" w:author="Mandy Gettler Brown" w:date="2026-04-02T16:38:00Z" w16du:dateUtc="2026-04-02T23:38:00Z">
              <w:rPr>
                <w:rFonts w:ascii="Open Sans" w:eastAsia="Times New Roman" w:hAnsi="Open Sans" w:cs="Open Sans"/>
                <w:color w:val="000000" w:themeColor="text1"/>
              </w:rPr>
            </w:rPrChange>
          </w:rPr>
          <w:t>o</w:t>
        </w:r>
      </w:ins>
      <w:ins w:id="2338" w:author="Mandy Gettler Brown" w:date="2026-03-09T16:58:00Z" w16du:dateUtc="2026-03-09T23:58:00Z">
        <w:r w:rsidRPr="00E20123">
          <w:rPr>
            <w:rFonts w:ascii="Open Sans" w:eastAsia="Times New Roman" w:hAnsi="Open Sans" w:cs="Open Sans"/>
            <w:i/>
            <w:iCs/>
            <w:color w:val="000000" w:themeColor="text1"/>
            <w:rPrChange w:id="2339" w:author="Mandy Gettler Brown" w:date="2026-04-02T16:38:00Z" w16du:dateUtc="2026-04-02T23:38:00Z">
              <w:rPr>
                <w:rFonts w:ascii="Open Sans" w:eastAsia="Times New Roman" w:hAnsi="Open Sans" w:cs="Open Sans"/>
                <w:color w:val="000000" w:themeColor="text1"/>
              </w:rPr>
            </w:rPrChange>
          </w:rPr>
          <w:t>fficial</w:t>
        </w:r>
        <w:r w:rsidRPr="008A24B9">
          <w:rPr>
            <w:rFonts w:ascii="Open Sans" w:eastAsia="Times New Roman" w:hAnsi="Open Sans" w:cs="Open Sans"/>
            <w:color w:val="000000" w:themeColor="text1"/>
          </w:rPr>
          <w:t xml:space="preserve"> accepts non-university obligations that </w:t>
        </w:r>
      </w:ins>
      <w:commentRangeStart w:id="2340"/>
      <w:commentRangeStart w:id="2341"/>
      <w:commentRangeStart w:id="2342"/>
      <w:commentRangeEnd w:id="2340"/>
      <w:r w:rsidRPr="008A24B9">
        <w:rPr>
          <w:rStyle w:val="CommentReference"/>
          <w:rFonts w:ascii="Open Sans" w:eastAsia="Times New Roman" w:hAnsi="Open Sans" w:cs="Open Sans"/>
          <w:color w:val="000000" w:themeColor="text1"/>
          <w:sz w:val="24"/>
          <w:szCs w:val="24"/>
        </w:rPr>
        <w:commentReference w:id="2340"/>
      </w:r>
      <w:commentRangeEnd w:id="2341"/>
      <w:r w:rsidRPr="008A24B9">
        <w:rPr>
          <w:rStyle w:val="CommentReference"/>
          <w:rFonts w:ascii="Open Sans" w:eastAsia="Times New Roman" w:hAnsi="Open Sans" w:cs="Open Sans"/>
          <w:color w:val="000000" w:themeColor="text1"/>
          <w:sz w:val="24"/>
          <w:szCs w:val="24"/>
        </w:rPr>
        <w:commentReference w:id="2341"/>
      </w:r>
      <w:commentRangeEnd w:id="2342"/>
      <w:r w:rsidRPr="008A24B9">
        <w:rPr>
          <w:rStyle w:val="CommentReference"/>
          <w:rFonts w:ascii="Open Sans" w:eastAsia="Times New Roman" w:hAnsi="Open Sans" w:cs="Open Sans"/>
          <w:color w:val="000000" w:themeColor="text1"/>
          <w:sz w:val="24"/>
          <w:szCs w:val="24"/>
        </w:rPr>
        <w:commentReference w:id="2342"/>
      </w:r>
      <w:ins w:id="2345" w:author="Mandy Gettler Brown" w:date="2026-03-09T16:58:00Z" w16du:dateUtc="2026-03-09T23:58:00Z">
        <w:r w:rsidRPr="008A24B9">
          <w:rPr>
            <w:rFonts w:ascii="Open Sans" w:eastAsia="Times New Roman" w:hAnsi="Open Sans" w:cs="Open Sans"/>
            <w:color w:val="000000" w:themeColor="text1"/>
          </w:rPr>
          <w:t xml:space="preserve">interfere with their </w:t>
        </w:r>
        <w:r w:rsidRPr="008A24B9">
          <w:rPr>
            <w:rFonts w:ascii="Open Sans" w:eastAsia="Times New Roman" w:hAnsi="Open Sans" w:cs="Open Sans"/>
            <w:i/>
            <w:iCs/>
            <w:color w:val="000000" w:themeColor="text1"/>
          </w:rPr>
          <w:t>duties</w:t>
        </w:r>
        <w:r w:rsidRPr="008A24B9">
          <w:rPr>
            <w:rFonts w:ascii="Open Sans" w:eastAsia="Times New Roman" w:hAnsi="Open Sans" w:cs="Open Sans"/>
            <w:color w:val="000000" w:themeColor="text1"/>
          </w:rPr>
          <w:t> to the University of Oregon.</w:t>
        </w:r>
      </w:ins>
      <w:commentRangeStart w:id="2346"/>
      <w:commentRangeEnd w:id="2346"/>
      <w:r w:rsidRPr="008A24B9">
        <w:rPr>
          <w:rStyle w:val="CommentReference"/>
          <w:rFonts w:ascii="Open Sans" w:eastAsia="Times New Roman" w:hAnsi="Open Sans" w:cs="Open Sans"/>
          <w:color w:val="000000" w:themeColor="text1"/>
          <w:sz w:val="24"/>
          <w:szCs w:val="24"/>
        </w:rPr>
        <w:commentReference w:id="2346"/>
      </w:r>
      <w:ins w:id="2347" w:author="Mandy Gettler Brown" w:date="2026-03-09T16:58:00Z" w16du:dateUtc="2026-03-09T23:58:00Z">
        <w:r w:rsidRPr="008A24B9">
          <w:rPr>
            <w:rFonts w:ascii="Open Sans" w:eastAsia="Times New Roman" w:hAnsi="Open Sans" w:cs="Open Sans"/>
            <w:color w:val="000000" w:themeColor="text1"/>
          </w:rPr>
          <w:t xml:space="preserve"> </w:t>
        </w:r>
        <w:r>
          <w:rPr>
            <w:rFonts w:ascii="Open Sans" w:eastAsia="Times New Roman" w:hAnsi="Open Sans" w:cs="Open Sans"/>
            <w:color w:val="000000" w:themeColor="text1"/>
          </w:rPr>
          <w:t xml:space="preserve">Examples of possible </w:t>
        </w:r>
        <w:r>
          <w:rPr>
            <w:rFonts w:ascii="Open Sans" w:eastAsia="Times New Roman" w:hAnsi="Open Sans" w:cs="Open Sans"/>
            <w:i/>
            <w:iCs/>
            <w:color w:val="000000" w:themeColor="text1"/>
          </w:rPr>
          <w:t>c</w:t>
        </w:r>
        <w:r w:rsidRPr="008A24B9">
          <w:rPr>
            <w:rFonts w:ascii="Open Sans" w:eastAsia="Times New Roman" w:hAnsi="Open Sans" w:cs="Open Sans"/>
            <w:i/>
            <w:iCs/>
            <w:color w:val="000000" w:themeColor="text1"/>
          </w:rPr>
          <w:t xml:space="preserve">onflicts of commitment </w:t>
        </w:r>
        <w:r>
          <w:rPr>
            <w:rFonts w:ascii="Open Sans" w:eastAsia="Times New Roman" w:hAnsi="Open Sans" w:cs="Open Sans"/>
            <w:color w:val="000000" w:themeColor="text1"/>
          </w:rPr>
          <w:t>include</w:t>
        </w:r>
        <w:r w:rsidRPr="008A24B9">
          <w:rPr>
            <w:rFonts w:ascii="Open Sans" w:eastAsia="Times New Roman" w:hAnsi="Open Sans" w:cs="Open Sans"/>
            <w:color w:val="000000" w:themeColor="text1"/>
          </w:rPr>
          <w:t xml:space="preserve"> the </w:t>
        </w:r>
        <w:r>
          <w:rPr>
            <w:rFonts w:ascii="Open Sans" w:eastAsia="Times New Roman" w:hAnsi="Open Sans" w:cs="Open Sans"/>
            <w:color w:val="000000" w:themeColor="text1"/>
          </w:rPr>
          <w:t>use</w:t>
        </w:r>
        <w:r w:rsidRPr="008A24B9">
          <w:rPr>
            <w:rFonts w:ascii="Open Sans" w:eastAsia="Times New Roman" w:hAnsi="Open Sans" w:cs="Open Sans"/>
            <w:color w:val="000000" w:themeColor="text1"/>
          </w:rPr>
          <w:t xml:space="preserve"> of UO resources outside the university, disclosure of non-public university information,</w:t>
        </w:r>
        <w:r>
          <w:rPr>
            <w:rFonts w:ascii="Open Sans" w:eastAsia="Times New Roman" w:hAnsi="Open Sans" w:cs="Open Sans"/>
            <w:color w:val="000000" w:themeColor="text1"/>
          </w:rPr>
          <w:t xml:space="preserve"> foreign engagements that trigger UO federal reporting, non-disclosure agreements that conflict</w:t>
        </w:r>
      </w:ins>
      <w:ins w:id="2348" w:author="Mandy Gettler Brown" w:date="2026-04-03T14:00:00Z" w16du:dateUtc="2026-04-03T21:00:00Z">
        <w:r w:rsidR="003E508E">
          <w:rPr>
            <w:rFonts w:ascii="Open Sans" w:eastAsia="Times New Roman" w:hAnsi="Open Sans" w:cs="Open Sans"/>
            <w:color w:val="000000" w:themeColor="text1"/>
          </w:rPr>
          <w:t xml:space="preserve"> with the</w:t>
        </w:r>
      </w:ins>
      <w:ins w:id="2349" w:author="Mandy Gettler Brown" w:date="2026-03-09T16:58:00Z" w16du:dateUtc="2026-03-09T23:58:00Z">
        <w:r>
          <w:rPr>
            <w:rFonts w:ascii="Open Sans" w:eastAsia="Times New Roman" w:hAnsi="Open Sans" w:cs="Open Sans"/>
            <w:color w:val="000000" w:themeColor="text1"/>
          </w:rPr>
          <w:t xml:space="preserve"> </w:t>
        </w:r>
        <w:r>
          <w:rPr>
            <w:rFonts w:ascii="Open Sans" w:eastAsia="Times New Roman" w:hAnsi="Open Sans" w:cs="Open Sans"/>
            <w:i/>
            <w:iCs/>
            <w:color w:val="000000" w:themeColor="text1"/>
          </w:rPr>
          <w:t>university official’s</w:t>
        </w:r>
        <w:r>
          <w:rPr>
            <w:rFonts w:ascii="Open Sans" w:eastAsia="Times New Roman" w:hAnsi="Open Sans" w:cs="Open Sans"/>
            <w:color w:val="000000" w:themeColor="text1"/>
          </w:rPr>
          <w:t xml:space="preserve"> reporting obligations or UO job duties, commitments by full-time employees to serve as lead researcher on grants on behalf of other institutions, and other commitments that are inconsistent with university responsibilities.</w:t>
        </w:r>
      </w:ins>
    </w:p>
    <w:p w14:paraId="16008506" w14:textId="77777777" w:rsidR="000D1ABB" w:rsidRPr="008A24B9" w:rsidRDefault="000D1ABB" w:rsidP="000D1ABB">
      <w:pPr>
        <w:spacing w:beforeAutospacing="1" w:afterAutospacing="1" w:line="259" w:lineRule="auto"/>
        <w:contextualSpacing/>
        <w:rPr>
          <w:ins w:id="2350" w:author="Mandy Gettler Brown" w:date="2026-03-09T16:58:00Z" w16du:dateUtc="2026-03-09T23:58:00Z"/>
          <w:rFonts w:ascii="Open Sans" w:eastAsia="Times New Roman" w:hAnsi="Open Sans" w:cs="Open Sans"/>
          <w:color w:val="000000" w:themeColor="text1"/>
        </w:rPr>
      </w:pPr>
    </w:p>
    <w:p w14:paraId="2CFBF034" w14:textId="1B361D7F" w:rsidR="000D1ABB" w:rsidRDefault="000D1ABB" w:rsidP="000D1ABB">
      <w:pPr>
        <w:spacing w:beforeAutospacing="1" w:afterAutospacing="1" w:line="259" w:lineRule="auto"/>
        <w:contextualSpacing/>
        <w:rPr>
          <w:ins w:id="2351" w:author="Mandy Gettler Brown" w:date="2026-03-09T16:58:00Z" w16du:dateUtc="2026-03-09T23:58:00Z"/>
          <w:rFonts w:ascii="Open Sans" w:eastAsia="Times New Roman" w:hAnsi="Open Sans" w:cs="Open Sans"/>
          <w:color w:val="000000" w:themeColor="text1"/>
        </w:rPr>
      </w:pPr>
      <w:ins w:id="2352" w:author="Mandy Gettler Brown" w:date="2026-03-09T16:58:00Z" w16du:dateUtc="2026-03-09T23:58:00Z">
        <w:r w:rsidRPr="002F0C0F">
          <w:rPr>
            <w:rFonts w:ascii="Open Sans" w:eastAsia="Times New Roman" w:hAnsi="Open Sans" w:cs="Open Sans"/>
            <w:color w:val="000000" w:themeColor="text1"/>
          </w:rPr>
          <w:t xml:space="preserve">When an </w:t>
        </w:r>
        <w:r w:rsidRPr="002F0C0F">
          <w:rPr>
            <w:rFonts w:ascii="Open Sans" w:eastAsia="Times New Roman" w:hAnsi="Open Sans" w:cs="Open Sans"/>
            <w:i/>
            <w:iCs/>
            <w:color w:val="000000" w:themeColor="text1"/>
          </w:rPr>
          <w:t>outside activity</w:t>
        </w:r>
        <w:r w:rsidRPr="002F0C0F">
          <w:rPr>
            <w:rFonts w:ascii="Open Sans" w:eastAsia="Times New Roman" w:hAnsi="Open Sans" w:cs="Open Sans"/>
            <w:color w:val="000000" w:themeColor="text1"/>
          </w:rPr>
          <w:t xml:space="preserve"> may create a </w:t>
        </w:r>
        <w:r w:rsidRPr="002F0C0F">
          <w:rPr>
            <w:rFonts w:ascii="Open Sans" w:eastAsia="Times New Roman" w:hAnsi="Open Sans" w:cs="Open Sans"/>
            <w:i/>
            <w:iCs/>
            <w:color w:val="000000" w:themeColor="text1"/>
          </w:rPr>
          <w:t>conflict of commitment</w:t>
        </w:r>
        <w:r w:rsidRPr="002F0C0F">
          <w:rPr>
            <w:rFonts w:ascii="Open Sans" w:eastAsia="Times New Roman" w:hAnsi="Open Sans" w:cs="Open Sans"/>
            <w:color w:val="000000" w:themeColor="text1"/>
          </w:rPr>
          <w:t xml:space="preserve">, the </w:t>
        </w:r>
        <w:r w:rsidRPr="002F0C0F">
          <w:rPr>
            <w:rFonts w:ascii="Open Sans" w:eastAsia="Times New Roman" w:hAnsi="Open Sans" w:cs="Open Sans"/>
            <w:i/>
            <w:iCs/>
            <w:color w:val="000000" w:themeColor="text1"/>
          </w:rPr>
          <w:t>university official</w:t>
        </w:r>
        <w:r w:rsidRPr="002F0C0F">
          <w:rPr>
            <w:rFonts w:ascii="Open Sans" w:eastAsia="Times New Roman" w:hAnsi="Open Sans" w:cs="Open Sans"/>
            <w:color w:val="000000" w:themeColor="text1"/>
          </w:rPr>
          <w:t xml:space="preserve"> must disclose it</w:t>
        </w:r>
      </w:ins>
      <w:ins w:id="2353" w:author="Mandy Gettler Brown" w:date="2026-04-03T14:01:00Z" w16du:dateUtc="2026-04-03T21:01:00Z">
        <w:r w:rsidR="003E508E">
          <w:rPr>
            <w:rFonts w:ascii="Open Sans" w:eastAsia="Times New Roman" w:hAnsi="Open Sans" w:cs="Open Sans"/>
            <w:color w:val="000000" w:themeColor="text1"/>
          </w:rPr>
          <w:t xml:space="preserve"> to the Conflict of Interest Office</w:t>
        </w:r>
      </w:ins>
      <w:ins w:id="2354" w:author="Mandy Gettler Brown" w:date="2026-03-09T16:58:00Z" w16du:dateUtc="2026-03-09T23:58:00Z">
        <w:r w:rsidRPr="002F0C0F">
          <w:rPr>
            <w:rFonts w:ascii="Open Sans" w:eastAsia="Times New Roman" w:hAnsi="Open Sans" w:cs="Open Sans"/>
            <w:color w:val="000000" w:themeColor="text1"/>
          </w:rPr>
          <w:t>.</w:t>
        </w:r>
      </w:ins>
    </w:p>
    <w:p w14:paraId="583AB722" w14:textId="77777777" w:rsidR="000D1ABB" w:rsidRPr="008A24B9" w:rsidRDefault="000D1ABB" w:rsidP="000D1ABB">
      <w:pPr>
        <w:spacing w:beforeAutospacing="1" w:afterAutospacing="1" w:line="259" w:lineRule="auto"/>
        <w:contextualSpacing/>
        <w:rPr>
          <w:ins w:id="2355" w:author="Mandy Gettler Brown" w:date="2026-03-09T16:58:00Z" w16du:dateUtc="2026-03-09T23:58:00Z"/>
          <w:rFonts w:ascii="Open Sans" w:eastAsia="Times New Roman" w:hAnsi="Open Sans" w:cs="Open Sans"/>
          <w:color w:val="000000" w:themeColor="text1"/>
        </w:rPr>
      </w:pPr>
    </w:p>
    <w:commentRangeEnd w:id="2330"/>
    <w:p w14:paraId="5F906EB0" w14:textId="77777777" w:rsidR="000D1ABB" w:rsidRPr="008A24B9" w:rsidRDefault="000D1ABB" w:rsidP="000D1ABB">
      <w:pPr>
        <w:spacing w:before="100" w:beforeAutospacing="1" w:after="100" w:afterAutospacing="1"/>
        <w:contextualSpacing/>
        <w:rPr>
          <w:ins w:id="2356" w:author="Mandy Gettler Brown" w:date="2026-03-09T16:58:00Z" w16du:dateUtc="2026-03-09T23:58:00Z"/>
          <w:rFonts w:ascii="Open Sans" w:eastAsia="Times New Roman" w:hAnsi="Open Sans" w:cs="Open Sans"/>
          <w:i/>
          <w:iCs/>
          <w:color w:val="000000"/>
          <w:kern w:val="0"/>
          <w14:ligatures w14:val="none"/>
        </w:rPr>
      </w:pPr>
      <w:ins w:id="2357" w:author="Mandy Gettler Brown" w:date="2026-03-09T16:58:00Z" w16du:dateUtc="2026-03-09T23:58:00Z">
        <w:r>
          <w:rPr>
            <w:rStyle w:val="CommentReference"/>
            <w:rFonts w:ascii="Open Sans" w:eastAsia="Times New Roman" w:hAnsi="Open Sans" w:cs="Open Sans"/>
            <w:color w:val="000000" w:themeColor="text1"/>
            <w:sz w:val="24"/>
            <w:szCs w:val="24"/>
          </w:rPr>
          <w:commentReference w:id="2330"/>
        </w:r>
        <w:commentRangeEnd w:id="2331"/>
        <w:r>
          <w:rPr>
            <w:rStyle w:val="CommentReference"/>
            <w:rFonts w:ascii="Open Sans" w:eastAsia="Times New Roman" w:hAnsi="Open Sans" w:cs="Open Sans"/>
            <w:color w:val="000000" w:themeColor="text1"/>
            <w:sz w:val="24"/>
            <w:szCs w:val="24"/>
          </w:rPr>
          <w:commentReference w:id="2331"/>
        </w:r>
        <w:commentRangeStart w:id="2358"/>
        <w:commentRangeStart w:id="2359"/>
        <w:commentRangeStart w:id="2360"/>
        <w:r>
          <w:rPr>
            <w:rFonts w:ascii="Open Sans" w:eastAsia="Times New Roman" w:hAnsi="Open Sans" w:cs="Open Sans"/>
            <w:color w:val="000000" w:themeColor="text1"/>
          </w:rPr>
          <w:t>T</w:t>
        </w:r>
        <w:r w:rsidRPr="002F0C0F">
          <w:rPr>
            <w:rFonts w:ascii="Open Sans" w:eastAsia="Times New Roman" w:hAnsi="Open Sans" w:cs="Open Sans"/>
            <w:color w:val="000000" w:themeColor="text1"/>
          </w:rPr>
          <w:t>he following</w:t>
        </w:r>
        <w:r w:rsidRPr="008A24B9">
          <w:rPr>
            <w:rFonts w:ascii="Open Sans" w:eastAsia="Times New Roman" w:hAnsi="Open Sans" w:cs="Open Sans"/>
            <w:color w:val="000000" w:themeColor="text1"/>
          </w:rPr>
          <w:t xml:space="preserve"> time commitments</w:t>
        </w:r>
        <w:r>
          <w:rPr>
            <w:rFonts w:ascii="Open Sans" w:eastAsia="Times New Roman" w:hAnsi="Open Sans" w:cs="Open Sans"/>
            <w:color w:val="000000" w:themeColor="text1"/>
          </w:rPr>
          <w:t xml:space="preserve"> do not constitute a</w:t>
        </w:r>
        <w:r w:rsidRPr="008A24B9">
          <w:rPr>
            <w:rFonts w:ascii="Open Sans" w:eastAsia="Times New Roman" w:hAnsi="Open Sans" w:cs="Open Sans"/>
            <w:color w:val="000000" w:themeColor="text1"/>
          </w:rPr>
          <w:t xml:space="preserve"> </w:t>
        </w:r>
        <w:r w:rsidRPr="002F0C0F">
          <w:rPr>
            <w:rFonts w:ascii="Open Sans" w:eastAsia="Times New Roman" w:hAnsi="Open Sans" w:cs="Open Sans"/>
            <w:i/>
            <w:iCs/>
            <w:color w:val="000000" w:themeColor="text1"/>
          </w:rPr>
          <w:t>conflict of commitment</w:t>
        </w:r>
        <w:r w:rsidRPr="008A24B9">
          <w:rPr>
            <w:rFonts w:ascii="Open Sans" w:eastAsia="Times New Roman" w:hAnsi="Open Sans" w:cs="Open Sans"/>
            <w:color w:val="000000" w:themeColor="text1"/>
          </w:rPr>
          <w:t>:</w:t>
        </w:r>
        <w:r w:rsidRPr="008A24B9">
          <w:rPr>
            <w:rFonts w:ascii="Open Sans" w:eastAsia="Times New Roman" w:hAnsi="Open Sans" w:cs="Open Sans"/>
            <w:i/>
            <w:iCs/>
            <w:color w:val="000000" w:themeColor="text1"/>
          </w:rPr>
          <w:t xml:space="preserve"> </w:t>
        </w:r>
        <w:commentRangeEnd w:id="2359"/>
        <w:r w:rsidRPr="008A24B9">
          <w:rPr>
            <w:rStyle w:val="CommentReference"/>
            <w:rFonts w:ascii="Open Sans" w:eastAsia="Times New Roman" w:hAnsi="Open Sans" w:cs="Open Sans"/>
            <w:i/>
            <w:iCs/>
            <w:color w:val="000000"/>
            <w:kern w:val="0"/>
            <w:sz w:val="24"/>
            <w:szCs w:val="24"/>
            <w14:ligatures w14:val="none"/>
          </w:rPr>
          <w:commentReference w:id="2359"/>
        </w:r>
        <w:commentRangeEnd w:id="2360"/>
        <w:r w:rsidRPr="008A24B9">
          <w:rPr>
            <w:rStyle w:val="CommentReference"/>
            <w:rFonts w:ascii="Open Sans" w:eastAsia="Times New Roman" w:hAnsi="Open Sans" w:cs="Open Sans"/>
            <w:i/>
            <w:iCs/>
            <w:color w:val="000000"/>
            <w:kern w:val="0"/>
            <w:sz w:val="24"/>
            <w:szCs w:val="24"/>
            <w14:ligatures w14:val="none"/>
          </w:rPr>
          <w:commentReference w:id="2360"/>
        </w:r>
      </w:ins>
    </w:p>
    <w:p w14:paraId="42F33FE3" w14:textId="1D4B995E" w:rsidR="000D1ABB" w:rsidRDefault="000D1ABB" w:rsidP="000D1ABB">
      <w:pPr>
        <w:pStyle w:val="ListParagraph"/>
        <w:numPr>
          <w:ilvl w:val="0"/>
          <w:numId w:val="2"/>
        </w:numPr>
        <w:spacing w:before="100" w:beforeAutospacing="1" w:after="100" w:afterAutospacing="1"/>
        <w:rPr>
          <w:ins w:id="2361" w:author="Mandy Gettler Brown" w:date="2026-03-09T16:58:00Z" w16du:dateUtc="2026-03-09T23:58:00Z"/>
          <w:rFonts w:ascii="Open Sans" w:eastAsia="Times New Roman" w:hAnsi="Open Sans" w:cs="Open Sans"/>
          <w:color w:val="000000"/>
          <w:kern w:val="0"/>
          <w14:ligatures w14:val="none"/>
        </w:rPr>
      </w:pPr>
      <w:ins w:id="2362" w:author="Mandy Gettler Brown" w:date="2026-03-09T16:58:00Z" w16du:dateUtc="2026-03-09T23:58:00Z">
        <w:r w:rsidRPr="008A24B9">
          <w:rPr>
            <w:rFonts w:ascii="Open Sans" w:eastAsia="Times New Roman" w:hAnsi="Open Sans" w:cs="Open Sans"/>
            <w:color w:val="000000"/>
            <w:kern w:val="0"/>
            <w14:ligatures w14:val="none"/>
          </w:rPr>
          <w:t>For all </w:t>
        </w:r>
        <w:r w:rsidRPr="002F0C0F">
          <w:rPr>
            <w:rFonts w:ascii="Open Sans" w:eastAsia="Times New Roman" w:hAnsi="Open Sans" w:cs="Open Sans"/>
            <w:i/>
            <w:color w:val="000000"/>
            <w:kern w:val="0"/>
            <w14:ligatures w14:val="none"/>
          </w:rPr>
          <w:t>university officials</w:t>
        </w:r>
        <w:r w:rsidRPr="008A24B9">
          <w:rPr>
            <w:rFonts w:ascii="Open Sans" w:eastAsia="Times New Roman" w:hAnsi="Open Sans" w:cs="Open Sans"/>
            <w:color w:val="000000"/>
            <w:kern w:val="0"/>
            <w14:ligatures w14:val="none"/>
          </w:rPr>
          <w:t>, time commitments while they are on</w:t>
        </w:r>
      </w:ins>
      <w:ins w:id="2363" w:author="Mandy Gettler Brown" w:date="2026-04-03T14:01:00Z" w16du:dateUtc="2026-04-03T21:01:00Z">
        <w:r w:rsidR="003E508E">
          <w:rPr>
            <w:rFonts w:ascii="Open Sans" w:eastAsia="Times New Roman" w:hAnsi="Open Sans" w:cs="Open Sans"/>
            <w:color w:val="000000"/>
            <w:kern w:val="0"/>
            <w14:ligatures w14:val="none"/>
          </w:rPr>
          <w:t xml:space="preserve"> approved</w:t>
        </w:r>
      </w:ins>
      <w:ins w:id="2364" w:author="Mandy Gettler Brown" w:date="2026-03-09T16:58:00Z" w16du:dateUtc="2026-03-09T23:58:00Z">
        <w:r w:rsidRPr="008A24B9">
          <w:rPr>
            <w:rFonts w:ascii="Open Sans" w:eastAsia="Times New Roman" w:hAnsi="Open Sans" w:cs="Open Sans"/>
            <w:color w:val="000000"/>
            <w:kern w:val="0"/>
            <w14:ligatures w14:val="none"/>
          </w:rPr>
          <w:t xml:space="preserve"> leave and during </w:t>
        </w:r>
        <w:r w:rsidRPr="008A24B9">
          <w:rPr>
            <w:rFonts w:ascii="Open Sans" w:eastAsia="Times New Roman" w:hAnsi="Open Sans" w:cs="Open Sans"/>
            <w:color w:val="000000" w:themeColor="text1"/>
          </w:rPr>
          <w:t>u</w:t>
        </w:r>
        <w:r w:rsidRPr="008A24B9">
          <w:rPr>
            <w:rFonts w:ascii="Open Sans" w:eastAsia="Times New Roman" w:hAnsi="Open Sans" w:cs="Open Sans"/>
            <w:color w:val="000000"/>
            <w:kern w:val="0"/>
            <w14:ligatures w14:val="none"/>
          </w:rPr>
          <w:t>niversity holidays.</w:t>
        </w:r>
      </w:ins>
    </w:p>
    <w:p w14:paraId="08E6BB2A" w14:textId="77777777" w:rsidR="000D1ABB" w:rsidRPr="008A24B9" w:rsidRDefault="000D1ABB" w:rsidP="000D1ABB">
      <w:pPr>
        <w:pStyle w:val="ListParagraph"/>
        <w:numPr>
          <w:ilvl w:val="0"/>
          <w:numId w:val="2"/>
        </w:numPr>
        <w:spacing w:before="100" w:beforeAutospacing="1" w:after="100" w:afterAutospacing="1"/>
        <w:rPr>
          <w:ins w:id="2365" w:author="Mandy Gettler Brown" w:date="2026-03-09T16:58:00Z" w16du:dateUtc="2026-03-09T23:58:00Z"/>
          <w:rFonts w:ascii="Open Sans" w:eastAsia="Times New Roman" w:hAnsi="Open Sans" w:cs="Open Sans"/>
          <w:color w:val="000000"/>
          <w:kern w:val="0"/>
          <w14:ligatures w14:val="none"/>
        </w:rPr>
      </w:pPr>
      <w:ins w:id="2366" w:author="Mandy Gettler Brown" w:date="2026-03-09T16:58:00Z" w16du:dateUtc="2026-03-09T23:58:00Z">
        <w:r>
          <w:rPr>
            <w:rFonts w:ascii="Open Sans" w:eastAsia="Times New Roman" w:hAnsi="Open Sans" w:cs="Open Sans"/>
            <w:color w:val="000000"/>
            <w:kern w:val="0"/>
            <w14:ligatures w14:val="none"/>
          </w:rPr>
          <w:t xml:space="preserve">Commitments by </w:t>
        </w:r>
        <w:r>
          <w:rPr>
            <w:rFonts w:ascii="Open Sans" w:eastAsia="Times New Roman" w:hAnsi="Open Sans" w:cs="Open Sans"/>
            <w:i/>
            <w:iCs/>
            <w:color w:val="000000"/>
            <w:kern w:val="0"/>
            <w14:ligatures w14:val="none"/>
          </w:rPr>
          <w:t>university officials</w:t>
        </w:r>
        <w:r>
          <w:rPr>
            <w:rFonts w:ascii="Open Sans" w:eastAsia="Times New Roman" w:hAnsi="Open Sans" w:cs="Open Sans"/>
            <w:color w:val="000000"/>
            <w:kern w:val="0"/>
            <w14:ligatures w14:val="none"/>
          </w:rPr>
          <w:t xml:space="preserve"> while on sabbatical if those commitments are included as part of a sabbatical plan approved by the Provost.</w:t>
        </w:r>
      </w:ins>
    </w:p>
    <w:p w14:paraId="16A6E99E" w14:textId="77777777" w:rsidR="000D1ABB" w:rsidRDefault="000D1ABB" w:rsidP="000D1ABB">
      <w:pPr>
        <w:pStyle w:val="ListParagraph"/>
        <w:numPr>
          <w:ilvl w:val="0"/>
          <w:numId w:val="2"/>
        </w:numPr>
        <w:spacing w:before="100" w:beforeAutospacing="1" w:after="100" w:afterAutospacing="1"/>
        <w:rPr>
          <w:ins w:id="2367" w:author="Mandy Gettler Brown" w:date="2026-03-09T16:58:00Z" w16du:dateUtc="2026-03-09T23:58:00Z"/>
          <w:rFonts w:ascii="Open Sans" w:eastAsia="Times New Roman" w:hAnsi="Open Sans" w:cs="Open Sans"/>
          <w:color w:val="000000"/>
          <w:kern w:val="0"/>
          <w14:ligatures w14:val="none"/>
        </w:rPr>
      </w:pPr>
      <w:commentRangeStart w:id="2368"/>
      <w:commentRangeStart w:id="2369"/>
      <w:ins w:id="2370" w:author="Mandy Gettler Brown" w:date="2026-03-09T16:58:00Z" w16du:dateUtc="2026-03-09T23:58:00Z">
        <w:r w:rsidRPr="008A24B9">
          <w:rPr>
            <w:rFonts w:ascii="Open Sans" w:eastAsia="Times New Roman" w:hAnsi="Open Sans" w:cs="Open Sans"/>
            <w:color w:val="000000"/>
            <w:kern w:val="0"/>
            <w14:ligatures w14:val="none"/>
          </w:rPr>
          <w:t xml:space="preserve">For hourly </w:t>
        </w:r>
        <w:r w:rsidRPr="002F0C0F">
          <w:rPr>
            <w:rFonts w:ascii="Open Sans" w:eastAsia="Times New Roman" w:hAnsi="Open Sans" w:cs="Open Sans"/>
            <w:i/>
            <w:iCs/>
            <w:color w:val="000000"/>
            <w:kern w:val="0"/>
            <w14:ligatures w14:val="none"/>
          </w:rPr>
          <w:t>university officials</w:t>
        </w:r>
        <w:r w:rsidRPr="008A24B9">
          <w:rPr>
            <w:rFonts w:ascii="Open Sans" w:eastAsia="Times New Roman" w:hAnsi="Open Sans" w:cs="Open Sans"/>
            <w:i/>
            <w:iCs/>
            <w:color w:val="000000"/>
            <w:kern w:val="0"/>
            <w14:ligatures w14:val="none"/>
          </w:rPr>
          <w:t>, outside activities</w:t>
        </w:r>
        <w:r w:rsidRPr="008A24B9">
          <w:rPr>
            <w:rFonts w:ascii="Open Sans" w:eastAsia="Times New Roman" w:hAnsi="Open Sans" w:cs="Open Sans"/>
            <w:color w:val="000000"/>
            <w:kern w:val="0"/>
            <w14:ligatures w14:val="none"/>
          </w:rPr>
          <w:t xml:space="preserve"> that are performed outside of </w:t>
        </w:r>
        <w:r w:rsidRPr="008A24B9">
          <w:rPr>
            <w:rFonts w:ascii="Open Sans" w:eastAsia="Times New Roman" w:hAnsi="Open Sans" w:cs="Open Sans"/>
            <w:color w:val="000000" w:themeColor="text1"/>
          </w:rPr>
          <w:t xml:space="preserve">university </w:t>
        </w:r>
        <w:r w:rsidRPr="008A24B9">
          <w:rPr>
            <w:rFonts w:ascii="Open Sans" w:eastAsia="Times New Roman" w:hAnsi="Open Sans" w:cs="Open Sans"/>
            <w:color w:val="000000"/>
            <w:kern w:val="0"/>
            <w14:ligatures w14:val="none"/>
          </w:rPr>
          <w:t>employment</w:t>
        </w:r>
        <w:r>
          <w:rPr>
            <w:rFonts w:ascii="Open Sans" w:eastAsia="Times New Roman" w:hAnsi="Open Sans" w:cs="Open Sans"/>
            <w:color w:val="000000"/>
            <w:kern w:val="0"/>
            <w14:ligatures w14:val="none"/>
          </w:rPr>
          <w:t xml:space="preserve"> hours</w:t>
        </w:r>
        <w:r w:rsidRPr="008A24B9">
          <w:rPr>
            <w:rFonts w:ascii="Open Sans" w:eastAsia="Times New Roman" w:hAnsi="Open Sans" w:cs="Open Sans"/>
            <w:color w:val="000000"/>
            <w:kern w:val="0"/>
            <w14:ligatures w14:val="none"/>
          </w:rPr>
          <w:t>.</w:t>
        </w:r>
        <w:commentRangeEnd w:id="2368"/>
        <w:r>
          <w:rPr>
            <w:rStyle w:val="CommentReference"/>
            <w:rFonts w:ascii="Open Sans" w:eastAsia="Times New Roman" w:hAnsi="Open Sans" w:cs="Open Sans"/>
            <w:color w:val="000000"/>
            <w:kern w:val="0"/>
            <w:sz w:val="24"/>
            <w:szCs w:val="24"/>
            <w14:ligatures w14:val="none"/>
          </w:rPr>
          <w:commentReference w:id="2368"/>
        </w:r>
        <w:commentRangeEnd w:id="2369"/>
        <w:r>
          <w:rPr>
            <w:rStyle w:val="CommentReference"/>
            <w:rFonts w:ascii="Open Sans" w:eastAsia="Times New Roman" w:hAnsi="Open Sans" w:cs="Open Sans"/>
            <w:color w:val="000000"/>
            <w:kern w:val="0"/>
            <w:sz w:val="24"/>
            <w:szCs w:val="24"/>
            <w14:ligatures w14:val="none"/>
          </w:rPr>
          <w:commentReference w:id="2369"/>
        </w:r>
      </w:ins>
    </w:p>
    <w:p w14:paraId="1C5CFE16" w14:textId="5623C3D7" w:rsidR="000D1ABB" w:rsidRPr="008A24B9" w:rsidRDefault="000D1ABB" w:rsidP="000D1ABB">
      <w:pPr>
        <w:pStyle w:val="ListParagraph"/>
        <w:numPr>
          <w:ilvl w:val="0"/>
          <w:numId w:val="2"/>
        </w:numPr>
        <w:spacing w:before="100" w:beforeAutospacing="1" w:after="100" w:afterAutospacing="1"/>
        <w:rPr>
          <w:ins w:id="2371" w:author="Mandy Gettler Brown" w:date="2026-03-09T16:58:00Z" w16du:dateUtc="2026-03-09T23:58:00Z"/>
          <w:rFonts w:ascii="Open Sans" w:eastAsia="Times New Roman" w:hAnsi="Open Sans" w:cs="Open Sans"/>
          <w:color w:val="000000"/>
          <w:kern w:val="0"/>
          <w14:ligatures w14:val="none"/>
        </w:rPr>
      </w:pPr>
      <w:ins w:id="2372" w:author="Mandy Gettler Brown" w:date="2026-03-09T16:58:00Z" w16du:dateUtc="2026-03-09T23:58:00Z">
        <w:r w:rsidRPr="008A24B9">
          <w:rPr>
            <w:rFonts w:ascii="Open Sans" w:eastAsia="Times New Roman" w:hAnsi="Open Sans" w:cs="Open Sans"/>
            <w:color w:val="000000"/>
            <w:kern w:val="0"/>
            <w14:ligatures w14:val="none"/>
          </w:rPr>
          <w:t xml:space="preserve">For </w:t>
        </w:r>
        <w:r>
          <w:rPr>
            <w:rFonts w:ascii="Open Sans" w:eastAsia="Times New Roman" w:hAnsi="Open Sans" w:cs="Open Sans"/>
            <w:color w:val="000000"/>
            <w:kern w:val="0"/>
            <w14:ligatures w14:val="none"/>
          </w:rPr>
          <w:t xml:space="preserve">salaried </w:t>
        </w:r>
        <w:r w:rsidRPr="008A24B9">
          <w:rPr>
            <w:rFonts w:ascii="Open Sans" w:eastAsia="Times New Roman" w:hAnsi="Open Sans" w:cs="Open Sans"/>
            <w:color w:val="000000"/>
            <w:kern w:val="0"/>
            <w14:ligatures w14:val="none"/>
          </w:rPr>
          <w:t>full-time</w:t>
        </w:r>
        <w:r>
          <w:rPr>
            <w:rFonts w:ascii="Open Sans" w:eastAsia="Times New Roman" w:hAnsi="Open Sans" w:cs="Open Sans"/>
            <w:color w:val="000000"/>
            <w:kern w:val="0"/>
            <w14:ligatures w14:val="none"/>
          </w:rPr>
          <w:t xml:space="preserve"> </w:t>
        </w:r>
        <w:r w:rsidRPr="002F0C0F">
          <w:rPr>
            <w:rFonts w:ascii="Open Sans" w:eastAsia="Times New Roman" w:hAnsi="Open Sans" w:cs="Open Sans"/>
            <w:i/>
            <w:iCs/>
            <w:color w:val="000000" w:themeColor="text1"/>
          </w:rPr>
          <w:t>university officials</w:t>
        </w:r>
        <w:r w:rsidRPr="008A24B9">
          <w:rPr>
            <w:rFonts w:ascii="Open Sans" w:eastAsia="Times New Roman" w:hAnsi="Open Sans" w:cs="Open Sans"/>
            <w:color w:val="000000"/>
            <w:kern w:val="0"/>
            <w14:ligatures w14:val="none"/>
          </w:rPr>
          <w:t xml:space="preserve">, time commitments that do not exceed one day in each seven-day week, generally averaged over a quarter. </w:t>
        </w:r>
        <w:commentRangeStart w:id="2373"/>
        <w:commentRangeStart w:id="2374"/>
        <w:r w:rsidRPr="008A24B9">
          <w:rPr>
            <w:rFonts w:ascii="Open Sans" w:eastAsia="Times New Roman" w:hAnsi="Open Sans" w:cs="Open Sans"/>
            <w:color w:val="000000"/>
            <w:kern w:val="0"/>
            <w14:ligatures w14:val="none"/>
          </w:rPr>
          <w:t xml:space="preserve">For </w:t>
        </w:r>
        <w:r>
          <w:rPr>
            <w:rFonts w:ascii="Open Sans" w:eastAsia="Times New Roman" w:hAnsi="Open Sans" w:cs="Open Sans"/>
            <w:color w:val="000000"/>
            <w:kern w:val="0"/>
            <w14:ligatures w14:val="none"/>
          </w:rPr>
          <w:t xml:space="preserve">salaried </w:t>
        </w:r>
        <w:r w:rsidRPr="008A24B9">
          <w:rPr>
            <w:rFonts w:ascii="Open Sans" w:eastAsia="Times New Roman" w:hAnsi="Open Sans" w:cs="Open Sans"/>
            <w:color w:val="000000"/>
            <w:kern w:val="0"/>
            <w14:ligatures w14:val="none"/>
          </w:rPr>
          <w:t xml:space="preserve">part-time </w:t>
        </w:r>
        <w:r w:rsidRPr="002F0C0F">
          <w:rPr>
            <w:rFonts w:ascii="Open Sans" w:eastAsia="Times New Roman" w:hAnsi="Open Sans" w:cs="Open Sans"/>
            <w:i/>
            <w:iCs/>
            <w:color w:val="000000" w:themeColor="text1"/>
          </w:rPr>
          <w:t>university officials</w:t>
        </w:r>
        <w:r>
          <w:rPr>
            <w:rFonts w:ascii="Open Sans" w:eastAsia="Times New Roman" w:hAnsi="Open Sans" w:cs="Open Sans"/>
            <w:color w:val="000000" w:themeColor="text1"/>
          </w:rPr>
          <w:t xml:space="preserve"> </w:t>
        </w:r>
      </w:ins>
      <w:ins w:id="2375" w:author="Mandy Gettler Brown" w:date="2026-05-27T14:14:00Z" w16du:dateUtc="2026-05-27T21:14:00Z">
        <w:r w:rsidR="00E235A9">
          <w:rPr>
            <w:rFonts w:ascii="Open Sans" w:eastAsia="Times New Roman" w:hAnsi="Open Sans" w:cs="Open Sans"/>
            <w:color w:val="000000" w:themeColor="text1"/>
          </w:rPr>
          <w:t>at</w:t>
        </w:r>
      </w:ins>
      <w:ins w:id="2376" w:author="Mandy Gettler Brown" w:date="2026-03-09T16:58:00Z" w16du:dateUtc="2026-03-09T23:58:00Z">
        <w:r>
          <w:rPr>
            <w:rFonts w:ascii="Open Sans" w:eastAsia="Times New Roman" w:hAnsi="Open Sans" w:cs="Open Sans"/>
            <w:color w:val="000000" w:themeColor="text1"/>
          </w:rPr>
          <w:t xml:space="preserve"> 50% FTE and up to full time</w:t>
        </w:r>
        <w:r w:rsidRPr="008A24B9">
          <w:rPr>
            <w:rFonts w:ascii="Open Sans" w:eastAsia="Times New Roman" w:hAnsi="Open Sans" w:cs="Open Sans"/>
            <w:color w:val="000000"/>
            <w:kern w:val="0"/>
            <w14:ligatures w14:val="none"/>
          </w:rPr>
          <w:t xml:space="preserve">, the same principle applies </w:t>
        </w:r>
        <w:r w:rsidRPr="008A24B9">
          <w:rPr>
            <w:rFonts w:ascii="Open Sans" w:eastAsia="Times New Roman" w:hAnsi="Open Sans" w:cs="Open Sans"/>
            <w:color w:val="000000" w:themeColor="text1"/>
          </w:rPr>
          <w:t>so that the total commitment of the official is no more than full-time plus one day in each seven-day week.</w:t>
        </w:r>
        <w:commentRangeEnd w:id="2373"/>
        <w:r>
          <w:rPr>
            <w:rStyle w:val="CommentReference"/>
            <w:rFonts w:ascii="Open Sans" w:eastAsia="Times New Roman" w:hAnsi="Open Sans" w:cs="Open Sans"/>
            <w:color w:val="000000" w:themeColor="text1"/>
            <w:sz w:val="24"/>
            <w:szCs w:val="24"/>
          </w:rPr>
          <w:commentReference w:id="2373"/>
        </w:r>
        <w:commentRangeEnd w:id="2374"/>
        <w:r>
          <w:rPr>
            <w:rStyle w:val="CommentReference"/>
            <w:rFonts w:ascii="Open Sans" w:eastAsia="Times New Roman" w:hAnsi="Open Sans" w:cs="Open Sans"/>
            <w:color w:val="000000" w:themeColor="text1"/>
            <w:sz w:val="24"/>
            <w:szCs w:val="24"/>
          </w:rPr>
          <w:commentReference w:id="2374"/>
        </w:r>
      </w:ins>
      <w:ins w:id="2377" w:author="Mandy Gettler Brown" w:date="2026-05-27T14:11:00Z" w16du:dateUtc="2026-05-27T21:11:00Z">
        <w:r w:rsidR="00835AD9">
          <w:rPr>
            <w:rFonts w:ascii="Open Sans" w:eastAsia="Times New Roman" w:hAnsi="Open Sans" w:cs="Open Sans"/>
            <w:color w:val="000000" w:themeColor="text1"/>
          </w:rPr>
          <w:t xml:space="preserve"> </w:t>
        </w:r>
      </w:ins>
    </w:p>
    <w:p w14:paraId="368C417F" w14:textId="77777777" w:rsidR="000D1ABB" w:rsidRPr="008A24B9" w:rsidRDefault="000D1ABB" w:rsidP="000D1ABB">
      <w:pPr>
        <w:pStyle w:val="ListParagraph"/>
        <w:numPr>
          <w:ilvl w:val="0"/>
          <w:numId w:val="2"/>
        </w:numPr>
        <w:spacing w:before="100" w:beforeAutospacing="1" w:after="100" w:afterAutospacing="1"/>
        <w:rPr>
          <w:ins w:id="2378" w:author="Mandy Gettler Brown" w:date="2026-03-09T16:58:00Z" w16du:dateUtc="2026-03-09T23:58:00Z"/>
          <w:rFonts w:ascii="Open Sans" w:eastAsia="Times New Roman" w:hAnsi="Open Sans" w:cs="Open Sans"/>
          <w:color w:val="000000"/>
          <w:kern w:val="0"/>
          <w14:ligatures w14:val="none"/>
        </w:rPr>
      </w:pPr>
      <w:ins w:id="2379" w:author="Mandy Gettler Brown" w:date="2026-03-09T16:58:00Z" w16du:dateUtc="2026-03-09T23:58:00Z">
        <w:r w:rsidRPr="008A24B9">
          <w:rPr>
            <w:rFonts w:ascii="Open Sans" w:eastAsia="Times New Roman" w:hAnsi="Open Sans" w:cs="Open Sans"/>
            <w:color w:val="000000"/>
            <w:kern w:val="0"/>
            <w14:ligatures w14:val="none"/>
          </w:rPr>
          <w:t xml:space="preserve">For 9-month </w:t>
        </w:r>
        <w:r w:rsidRPr="002F0C0F">
          <w:rPr>
            <w:rFonts w:ascii="Open Sans" w:eastAsia="Times New Roman" w:hAnsi="Open Sans" w:cs="Open Sans"/>
            <w:i/>
            <w:iCs/>
            <w:color w:val="000000"/>
            <w:kern w:val="0"/>
            <w14:ligatures w14:val="none"/>
          </w:rPr>
          <w:t>university officials</w:t>
        </w:r>
        <w:r w:rsidRPr="008A24B9">
          <w:rPr>
            <w:rFonts w:ascii="Open Sans" w:eastAsia="Times New Roman" w:hAnsi="Open Sans" w:cs="Open Sans"/>
            <w:color w:val="000000"/>
            <w:kern w:val="0"/>
            <w14:ligatures w14:val="none"/>
          </w:rPr>
          <w:t>, any time commitments during summer months</w:t>
        </w:r>
        <w:r w:rsidRPr="008A24B9">
          <w:rPr>
            <w:rFonts w:ascii="Open Sans" w:eastAsia="Times New Roman" w:hAnsi="Open Sans" w:cs="Open Sans"/>
            <w:color w:val="000000" w:themeColor="text1"/>
          </w:rPr>
          <w:t xml:space="preserve"> for which there is no university FTE. T</w:t>
        </w:r>
        <w:r w:rsidRPr="008A24B9">
          <w:rPr>
            <w:rFonts w:ascii="Open Sans" w:eastAsia="Times New Roman" w:hAnsi="Open Sans" w:cs="Open Sans"/>
            <w:color w:val="000000"/>
            <w:kern w:val="0"/>
            <w14:ligatures w14:val="none"/>
          </w:rPr>
          <w:t>he one-day-in-seven principle</w:t>
        </w:r>
        <w:r w:rsidRPr="008A24B9">
          <w:rPr>
            <w:rFonts w:ascii="Open Sans" w:eastAsia="Times New Roman" w:hAnsi="Open Sans" w:cs="Open Sans"/>
            <w:color w:val="000000" w:themeColor="text1"/>
          </w:rPr>
          <w:t xml:space="preserve"> </w:t>
        </w:r>
        <w:r>
          <w:rPr>
            <w:rFonts w:ascii="Open Sans" w:eastAsia="Times New Roman" w:hAnsi="Open Sans" w:cs="Open Sans"/>
            <w:color w:val="000000" w:themeColor="text1"/>
          </w:rPr>
          <w:t xml:space="preserve">above </w:t>
        </w:r>
        <w:r w:rsidRPr="008A24B9">
          <w:rPr>
            <w:rFonts w:ascii="Open Sans" w:eastAsia="Times New Roman" w:hAnsi="Open Sans" w:cs="Open Sans"/>
            <w:color w:val="000000"/>
            <w:kern w:val="0"/>
            <w14:ligatures w14:val="none"/>
          </w:rPr>
          <w:t xml:space="preserve">applies during the period of their </w:t>
        </w:r>
        <w:r w:rsidRPr="008A24B9">
          <w:rPr>
            <w:rFonts w:ascii="Open Sans" w:eastAsia="Times New Roman" w:hAnsi="Open Sans" w:cs="Open Sans"/>
            <w:color w:val="000000" w:themeColor="text1"/>
          </w:rPr>
          <w:t xml:space="preserve">university </w:t>
        </w:r>
        <w:r w:rsidRPr="008A24B9">
          <w:rPr>
            <w:rFonts w:ascii="Open Sans" w:eastAsia="Times New Roman" w:hAnsi="Open Sans" w:cs="Open Sans"/>
            <w:color w:val="000000"/>
            <w:kern w:val="0"/>
            <w14:ligatures w14:val="none"/>
          </w:rPr>
          <w:t>appointment.</w:t>
        </w:r>
      </w:ins>
    </w:p>
    <w:p w14:paraId="562B082A" w14:textId="0CD9FD5D" w:rsidR="009C45D2" w:rsidRDefault="009C45D2" w:rsidP="000D1ABB">
      <w:pPr>
        <w:pStyle w:val="ListParagraph"/>
        <w:numPr>
          <w:ilvl w:val="0"/>
          <w:numId w:val="2"/>
        </w:numPr>
        <w:spacing w:before="100" w:beforeAutospacing="1" w:after="100" w:afterAutospacing="1"/>
        <w:rPr>
          <w:ins w:id="2380" w:author="Mandy Gettler Brown" w:date="2026-05-27T14:13:00Z" w16du:dateUtc="2026-05-27T21:13:00Z"/>
          <w:rFonts w:ascii="Open Sans" w:eastAsia="Times New Roman" w:hAnsi="Open Sans" w:cs="Open Sans"/>
          <w:color w:val="000000"/>
          <w:kern w:val="0"/>
          <w14:ligatures w14:val="none"/>
        </w:rPr>
      </w:pPr>
      <w:ins w:id="2381" w:author="Mandy Gettler Brown" w:date="2026-05-27T14:13:00Z" w16du:dateUtc="2026-05-27T21:13:00Z">
        <w:r>
          <w:rPr>
            <w:rFonts w:ascii="Open Sans" w:eastAsia="Times New Roman" w:hAnsi="Open Sans" w:cs="Open Sans"/>
            <w:color w:val="000000"/>
            <w:kern w:val="0"/>
            <w14:ligatures w14:val="none"/>
          </w:rPr>
          <w:t xml:space="preserve">Other activities </w:t>
        </w:r>
        <w:r w:rsidR="00E96D43">
          <w:rPr>
            <w:rFonts w:ascii="Open Sans" w:eastAsia="Times New Roman" w:hAnsi="Open Sans" w:cs="Open Sans"/>
            <w:color w:val="000000" w:themeColor="text1"/>
          </w:rPr>
          <w:t xml:space="preserve">for salaried part-time </w:t>
        </w:r>
        <w:r w:rsidR="00E96D43">
          <w:rPr>
            <w:rFonts w:ascii="Open Sans" w:eastAsia="Times New Roman" w:hAnsi="Open Sans" w:cs="Open Sans"/>
            <w:i/>
            <w:iCs/>
            <w:color w:val="000000" w:themeColor="text1"/>
          </w:rPr>
          <w:t>university officials</w:t>
        </w:r>
        <w:r w:rsidR="00E96D43">
          <w:rPr>
            <w:rFonts w:ascii="Open Sans" w:eastAsia="Times New Roman" w:hAnsi="Open Sans" w:cs="Open Sans"/>
            <w:color w:val="000000" w:themeColor="text1"/>
          </w:rPr>
          <w:t xml:space="preserve"> less than 50% FTE</w:t>
        </w:r>
        <w:r w:rsidR="00944B22">
          <w:rPr>
            <w:rFonts w:ascii="Open Sans" w:eastAsia="Times New Roman" w:hAnsi="Open Sans" w:cs="Open Sans"/>
            <w:color w:val="000000" w:themeColor="text1"/>
          </w:rPr>
          <w:t>.</w:t>
        </w:r>
      </w:ins>
    </w:p>
    <w:p w14:paraId="6F59605E" w14:textId="3EBF9103" w:rsidR="000D1ABB" w:rsidRPr="000D1ABB" w:rsidRDefault="000D1ABB">
      <w:pPr>
        <w:spacing w:beforeAutospacing="1" w:afterAutospacing="1" w:line="259" w:lineRule="auto"/>
        <w:contextualSpacing/>
        <w:rPr>
          <w:rFonts w:ascii="Open Sans" w:eastAsia="Times New Roman" w:hAnsi="Open Sans" w:cs="Open Sans"/>
          <w:color w:val="000000" w:themeColor="text1"/>
          <w:rPrChange w:id="2382" w:author="Mandy Gettler Brown" w:date="2026-03-09T16:58:00Z" w16du:dateUtc="2026-03-09T23:58:00Z">
            <w:rPr>
              <w:rFonts w:ascii="Open Sans" w:eastAsia="Times New Roman" w:hAnsi="Open Sans" w:cs="Open Sans"/>
              <w:color w:val="000000"/>
              <w:kern w:val="0"/>
              <w:sz w:val="28"/>
              <w:szCs w:val="28"/>
              <w14:ligatures w14:val="none"/>
            </w:rPr>
          </w:rPrChange>
        </w:rPr>
        <w:pPrChange w:id="2383" w:author="Mandy Gettler Brown" w:date="2026-03-09T16:58:00Z" w16du:dateUtc="2026-03-09T23:58:00Z">
          <w:pPr>
            <w:spacing w:before="308" w:after="308" w:line="308" w:lineRule="atLeast"/>
            <w:contextualSpacing/>
            <w:outlineLvl w:val="2"/>
          </w:pPr>
        </w:pPrChange>
      </w:pPr>
      <w:commentRangeStart w:id="2384"/>
      <w:commentRangeStart w:id="2385"/>
      <w:commentRangeStart w:id="2386"/>
      <w:commentRangeEnd w:id="2386"/>
      <w:ins w:id="2387" w:author="Mandy Gettler Brown" w:date="2026-03-09T16:58:00Z" w16du:dateUtc="2026-03-09T23:58:00Z">
        <w:r w:rsidRPr="002F0C0F">
          <w:rPr>
            <w:rStyle w:val="CommentReference"/>
            <w:rFonts w:ascii="Open Sans" w:eastAsia="Times New Roman" w:hAnsi="Open Sans" w:cs="Open Sans"/>
            <w:color w:val="000000" w:themeColor="text1"/>
            <w:sz w:val="24"/>
            <w:szCs w:val="24"/>
          </w:rPr>
          <w:commentReference w:id="2386"/>
        </w:r>
        <w:commentRangeEnd w:id="2384"/>
        <w:r w:rsidRPr="002F0C0F">
          <w:rPr>
            <w:rStyle w:val="CommentReference"/>
            <w:rFonts w:ascii="Open Sans" w:eastAsia="Times New Roman" w:hAnsi="Open Sans" w:cs="Open Sans"/>
            <w:color w:val="000000" w:themeColor="text1"/>
            <w:sz w:val="24"/>
            <w:szCs w:val="24"/>
          </w:rPr>
          <w:commentReference w:id="2384"/>
        </w:r>
        <w:commentRangeEnd w:id="2385"/>
        <w:r w:rsidRPr="002F0C0F">
          <w:rPr>
            <w:rStyle w:val="CommentReference"/>
            <w:rFonts w:ascii="Open Sans" w:eastAsia="Times New Roman" w:hAnsi="Open Sans" w:cs="Open Sans"/>
            <w:color w:val="000000" w:themeColor="text1"/>
            <w:sz w:val="24"/>
            <w:szCs w:val="24"/>
          </w:rPr>
          <w:commentReference w:id="2385"/>
        </w:r>
        <w:commentRangeStart w:id="2388"/>
        <w:r w:rsidRPr="002F0C0F">
          <w:rPr>
            <w:rFonts w:ascii="Open Sans" w:eastAsia="Times New Roman" w:hAnsi="Open Sans" w:cs="Open Sans"/>
            <w:color w:val="000000" w:themeColor="text1"/>
          </w:rPr>
          <w:t>The time commitments outlined above</w:t>
        </w:r>
        <w:r w:rsidRPr="008A24B9">
          <w:rPr>
            <w:rFonts w:ascii="Open Sans" w:eastAsia="Times New Roman" w:hAnsi="Open Sans" w:cs="Open Sans"/>
            <w:color w:val="000000" w:themeColor="text1"/>
          </w:rPr>
          <w:t xml:space="preserve"> apply to all non-university activities in aggregate,</w:t>
        </w:r>
        <w:r>
          <w:rPr>
            <w:rFonts w:ascii="Open Sans" w:eastAsia="Times New Roman" w:hAnsi="Open Sans" w:cs="Open Sans"/>
            <w:color w:val="000000" w:themeColor="text1"/>
          </w:rPr>
          <w:t xml:space="preserve"> paid or unpaid,</w:t>
        </w:r>
        <w:r w:rsidRPr="008A24B9">
          <w:rPr>
            <w:rFonts w:ascii="Open Sans" w:eastAsia="Times New Roman" w:hAnsi="Open Sans" w:cs="Open Sans"/>
            <w:color w:val="000000" w:themeColor="text1"/>
          </w:rPr>
          <w:t xml:space="preserve"> including </w:t>
        </w:r>
        <w:r w:rsidRPr="002F0C0F">
          <w:rPr>
            <w:rFonts w:ascii="Open Sans" w:eastAsia="Times New Roman" w:hAnsi="Open Sans" w:cs="Open Sans"/>
            <w:i/>
            <w:iCs/>
            <w:color w:val="000000" w:themeColor="text1"/>
          </w:rPr>
          <w:t>outside activities</w:t>
        </w:r>
        <w:r w:rsidRPr="002F0C0F">
          <w:rPr>
            <w:rFonts w:ascii="Open Sans" w:eastAsia="Times New Roman" w:hAnsi="Open Sans" w:cs="Open Sans"/>
            <w:color w:val="000000" w:themeColor="text1"/>
          </w:rPr>
          <w:t xml:space="preserve"> </w:t>
        </w:r>
        <w:r w:rsidRPr="008A24B9">
          <w:rPr>
            <w:rFonts w:ascii="Open Sans" w:eastAsia="Times New Roman" w:hAnsi="Open Sans" w:cs="Open Sans"/>
            <w:color w:val="000000" w:themeColor="text1"/>
          </w:rPr>
          <w:t>performed</w:t>
        </w:r>
        <w:r w:rsidRPr="002F0C0F">
          <w:rPr>
            <w:rFonts w:ascii="Open Sans" w:eastAsia="Times New Roman" w:hAnsi="Open Sans" w:cs="Open Sans"/>
            <w:color w:val="000000" w:themeColor="text1"/>
          </w:rPr>
          <w:t xml:space="preserve"> for</w:t>
        </w:r>
        <w:r w:rsidRPr="008A24B9">
          <w:rPr>
            <w:rFonts w:ascii="Open Sans" w:eastAsia="Times New Roman" w:hAnsi="Open Sans" w:cs="Open Sans"/>
            <w:color w:val="000000" w:themeColor="text1"/>
          </w:rPr>
          <w:t xml:space="preserve"> for-profit and non-profit organizations.</w:t>
        </w:r>
        <w:commentRangeEnd w:id="2388"/>
        <w:r w:rsidRPr="000D1ABB">
          <w:rPr>
            <w:rStyle w:val="CommentReference"/>
            <w:rFonts w:ascii="Open Sans" w:eastAsia="Times New Roman" w:hAnsi="Open Sans" w:cs="Open Sans"/>
            <w:color w:val="000000" w:themeColor="text1"/>
            <w:sz w:val="24"/>
            <w:szCs w:val="24"/>
            <w:rPrChange w:id="2389" w:author="Mandy Gettler Brown" w:date="2026-03-09T16:58:00Z" w16du:dateUtc="2026-03-09T23:58:00Z">
              <w:rPr>
                <w:rStyle w:val="CommentReference"/>
                <w:rFonts w:ascii="Open Sans" w:eastAsia="Times New Roman" w:hAnsi="Open Sans" w:cs="Open Sans"/>
                <w:color w:val="000000"/>
                <w:kern w:val="0"/>
                <w:sz w:val="28"/>
                <w:szCs w:val="28"/>
                <w14:ligatures w14:val="none"/>
              </w:rPr>
            </w:rPrChange>
          </w:rPr>
          <w:commentReference w:id="2388"/>
        </w:r>
        <w:commentRangeEnd w:id="2358"/>
        <w:r w:rsidRPr="000D1ABB">
          <w:rPr>
            <w:rStyle w:val="CommentReference"/>
            <w:rFonts w:ascii="Open Sans" w:eastAsia="Times New Roman" w:hAnsi="Open Sans" w:cs="Open Sans"/>
            <w:color w:val="000000" w:themeColor="text1"/>
            <w:sz w:val="24"/>
            <w:szCs w:val="24"/>
            <w:rPrChange w:id="2390" w:author="Mandy Gettler Brown" w:date="2026-03-09T16:58:00Z" w16du:dateUtc="2026-03-09T23:58:00Z">
              <w:rPr>
                <w:rStyle w:val="CommentReference"/>
                <w:rFonts w:ascii="Open Sans" w:eastAsia="Times New Roman" w:hAnsi="Open Sans" w:cs="Open Sans"/>
                <w:color w:val="000000"/>
                <w:kern w:val="0"/>
                <w:sz w:val="28"/>
                <w:szCs w:val="28"/>
                <w14:ligatures w14:val="none"/>
              </w:rPr>
            </w:rPrChange>
          </w:rPr>
          <w:commentReference w:id="2358"/>
        </w:r>
      </w:ins>
    </w:p>
    <w:p w14:paraId="5BE405B0" w14:textId="77777777" w:rsidR="002A4F7A" w:rsidRPr="008A24B9" w:rsidRDefault="002A4F7A" w:rsidP="008A24B9">
      <w:pPr>
        <w:spacing w:before="308" w:after="308" w:line="308" w:lineRule="atLeast"/>
        <w:contextualSpacing/>
        <w:outlineLvl w:val="2"/>
        <w:rPr>
          <w:ins w:id="2391" w:author="Mandy Gettler" w:date="2024-12-02T20:15:00Z" w16du:dateUtc="2024-12-02T20:15:11Z"/>
          <w:rFonts w:ascii="Open Sans" w:eastAsia="Times New Roman" w:hAnsi="Open Sans" w:cs="Open Sans"/>
          <w:color w:val="000000" w:themeColor="text1"/>
          <w:sz w:val="28"/>
          <w:szCs w:val="28"/>
        </w:rPr>
      </w:pPr>
    </w:p>
    <w:p w14:paraId="7B369CA5" w14:textId="27F1C284" w:rsidR="00167193" w:rsidRDefault="340781F3" w:rsidP="008A24B9">
      <w:pPr>
        <w:spacing w:before="308" w:after="308" w:line="308" w:lineRule="atLeast"/>
        <w:contextualSpacing/>
        <w:outlineLvl w:val="2"/>
        <w:rPr>
          <w:rFonts w:ascii="Open Sans" w:eastAsia="Times New Roman" w:hAnsi="Open Sans" w:cs="Open Sans"/>
          <w:color w:val="000000"/>
          <w:kern w:val="0"/>
          <w:sz w:val="28"/>
          <w:szCs w:val="28"/>
          <w14:ligatures w14:val="none"/>
        </w:rPr>
      </w:pPr>
      <w:ins w:id="2392" w:author="Mandy Gettler" w:date="2024-12-02T20:15:00Z">
        <w:r w:rsidRPr="008A24B9">
          <w:rPr>
            <w:rFonts w:ascii="Open Sans" w:eastAsia="Times New Roman" w:hAnsi="Open Sans" w:cs="Open Sans"/>
            <w:color w:val="000000"/>
            <w:kern w:val="0"/>
            <w:sz w:val="28"/>
            <w:szCs w:val="28"/>
            <w14:ligatures w14:val="none"/>
          </w:rPr>
          <w:t xml:space="preserve">VII. </w:t>
        </w:r>
      </w:ins>
      <w:r w:rsidR="00167193" w:rsidRPr="008A24B9">
        <w:rPr>
          <w:rFonts w:ascii="Open Sans" w:eastAsia="Times New Roman" w:hAnsi="Open Sans" w:cs="Open Sans"/>
          <w:color w:val="000000"/>
          <w:kern w:val="0"/>
          <w:sz w:val="28"/>
          <w:szCs w:val="28"/>
          <w14:ligatures w14:val="none"/>
        </w:rPr>
        <w:t>REPORTING CONCERNS ABOUT ANOTHER EMPLOYEE</w:t>
      </w:r>
    </w:p>
    <w:p w14:paraId="58F25769" w14:textId="77777777" w:rsidR="002A4F7A" w:rsidRPr="008A24B9" w:rsidRDefault="002A4F7A" w:rsidP="008A24B9">
      <w:pPr>
        <w:spacing w:before="308" w:after="308" w:line="308" w:lineRule="atLeast"/>
        <w:contextualSpacing/>
        <w:outlineLvl w:val="2"/>
        <w:rPr>
          <w:rFonts w:ascii="Open Sans" w:eastAsia="Times New Roman" w:hAnsi="Open Sans" w:cs="Open Sans"/>
          <w:color w:val="000000"/>
          <w:kern w:val="0"/>
          <w:sz w:val="28"/>
          <w:szCs w:val="28"/>
          <w14:ligatures w14:val="none"/>
        </w:rPr>
      </w:pPr>
    </w:p>
    <w:p w14:paraId="7924573B" w14:textId="2E626510" w:rsidR="00167193" w:rsidRDefault="081356DA" w:rsidP="008A24B9">
      <w:pPr>
        <w:spacing w:before="360" w:after="360"/>
        <w:contextualSpacing/>
        <w:rPr>
          <w:rFonts w:ascii="Open Sans" w:eastAsia="Times New Roman" w:hAnsi="Open Sans" w:cs="Open Sans"/>
          <w:color w:val="000000"/>
          <w:kern w:val="0"/>
          <w14:ligatures w14:val="none"/>
        </w:rPr>
      </w:pPr>
      <w:r w:rsidRPr="008A24B9">
        <w:rPr>
          <w:rFonts w:ascii="Open Sans" w:eastAsia="Times New Roman" w:hAnsi="Open Sans" w:cs="Open Sans"/>
          <w:color w:val="000000"/>
          <w:kern w:val="0"/>
          <w14:ligatures w14:val="none"/>
        </w:rPr>
        <w:t xml:space="preserve">Any </w:t>
      </w:r>
      <w:del w:id="2393" w:author="Mandy Gettler" w:date="2024-10-14T19:24:00Z">
        <w:r w:rsidR="00167193" w:rsidRPr="00E5333A" w:rsidDel="00167193">
          <w:rPr>
            <w:rFonts w:ascii="Open Sans" w:eastAsia="Times New Roman" w:hAnsi="Open Sans" w:cs="Open Sans"/>
            <w:i/>
            <w:iCs/>
            <w:color w:val="000000" w:themeColor="text1"/>
            <w:rPrChange w:id="2394" w:author="Mandy Gettler Brown" w:date="2025-11-07T14:07:00Z" w16du:dateUtc="2025-11-07T22:07:00Z">
              <w:rPr>
                <w:rFonts w:ascii="Open Sans" w:eastAsia="Times New Roman" w:hAnsi="Open Sans" w:cs="Open Sans"/>
                <w:color w:val="000000" w:themeColor="text1"/>
              </w:rPr>
            </w:rPrChange>
          </w:rPr>
          <w:delText>U</w:delText>
        </w:r>
      </w:del>
      <w:ins w:id="2395" w:author="Mandy Gettler" w:date="2024-10-14T19:24:00Z">
        <w:r w:rsidR="51DDD78C" w:rsidRPr="00E5333A">
          <w:rPr>
            <w:rFonts w:ascii="Open Sans" w:eastAsia="Times New Roman" w:hAnsi="Open Sans" w:cs="Open Sans"/>
            <w:i/>
            <w:iCs/>
            <w:color w:val="000000" w:themeColor="text1"/>
            <w:rPrChange w:id="2396" w:author="Mandy Gettler Brown" w:date="2025-11-07T14:07:00Z" w16du:dateUtc="2025-11-07T22:07:00Z">
              <w:rPr>
                <w:rFonts w:ascii="Open Sans" w:eastAsia="Times New Roman" w:hAnsi="Open Sans" w:cs="Open Sans"/>
                <w:color w:val="000000" w:themeColor="text1"/>
              </w:rPr>
            </w:rPrChange>
          </w:rPr>
          <w:t>u</w:t>
        </w:r>
      </w:ins>
      <w:r w:rsidRPr="00E5333A">
        <w:rPr>
          <w:rFonts w:ascii="Open Sans" w:eastAsia="Times New Roman" w:hAnsi="Open Sans" w:cs="Open Sans"/>
          <w:i/>
          <w:iCs/>
          <w:color w:val="000000"/>
          <w:kern w:val="0"/>
          <w14:ligatures w14:val="none"/>
          <w:rPrChange w:id="2397" w:author="Mandy Gettler Brown" w:date="2025-11-07T14:07:00Z" w16du:dateUtc="2025-11-07T22:07:00Z">
            <w:rPr>
              <w:rFonts w:ascii="Open Sans" w:eastAsia="Times New Roman" w:hAnsi="Open Sans" w:cs="Open Sans"/>
              <w:color w:val="000000"/>
              <w:kern w:val="0"/>
              <w14:ligatures w14:val="none"/>
            </w:rPr>
          </w:rPrChange>
        </w:rPr>
        <w:t>niversity</w:t>
      </w:r>
      <w:r w:rsidRPr="008A24B9">
        <w:rPr>
          <w:rFonts w:ascii="Open Sans" w:eastAsia="Times New Roman" w:hAnsi="Open Sans" w:cs="Open Sans"/>
          <w:color w:val="000000"/>
          <w:kern w:val="0"/>
          <w14:ligatures w14:val="none"/>
        </w:rPr>
        <w:t> </w:t>
      </w:r>
      <w:del w:id="2398" w:author="Mandy Gettler Brown" w:date="2025-11-07T14:07:00Z" w16du:dateUtc="2025-11-07T22:07:00Z">
        <w:r w:rsidRPr="008A24B9" w:rsidDel="00E5333A">
          <w:rPr>
            <w:rFonts w:ascii="Open Sans" w:eastAsia="Times New Roman" w:hAnsi="Open Sans" w:cs="Open Sans"/>
            <w:i/>
            <w:iCs/>
            <w:color w:val="000000"/>
            <w:kern w:val="0"/>
            <w14:ligatures w14:val="none"/>
          </w:rPr>
          <w:delText>employee</w:delText>
        </w:r>
        <w:r w:rsidRPr="008A24B9" w:rsidDel="00E5333A">
          <w:rPr>
            <w:rFonts w:ascii="Open Sans" w:eastAsia="Times New Roman" w:hAnsi="Open Sans" w:cs="Open Sans"/>
            <w:color w:val="000000"/>
            <w:kern w:val="0"/>
            <w14:ligatures w14:val="none"/>
          </w:rPr>
          <w:delText> </w:delText>
        </w:r>
      </w:del>
      <w:ins w:id="2399" w:author="Mandy Gettler Brown" w:date="2025-11-07T14:07:00Z" w16du:dateUtc="2025-11-07T22:07:00Z">
        <w:r w:rsidR="00E5333A">
          <w:rPr>
            <w:rFonts w:ascii="Open Sans" w:eastAsia="Times New Roman" w:hAnsi="Open Sans" w:cs="Open Sans"/>
            <w:i/>
            <w:iCs/>
            <w:color w:val="000000"/>
            <w:kern w:val="0"/>
            <w14:ligatures w14:val="none"/>
          </w:rPr>
          <w:t>official</w:t>
        </w:r>
        <w:r w:rsidR="00E5333A" w:rsidRPr="008A24B9">
          <w:rPr>
            <w:rFonts w:ascii="Open Sans" w:eastAsia="Times New Roman" w:hAnsi="Open Sans" w:cs="Open Sans"/>
            <w:color w:val="000000"/>
            <w:kern w:val="0"/>
            <w14:ligatures w14:val="none"/>
          </w:rPr>
          <w:t> </w:t>
        </w:r>
      </w:ins>
      <w:r w:rsidRPr="008A24B9">
        <w:rPr>
          <w:rFonts w:ascii="Open Sans" w:eastAsia="Times New Roman" w:hAnsi="Open Sans" w:cs="Open Sans"/>
          <w:color w:val="000000"/>
          <w:kern w:val="0"/>
          <w14:ligatures w14:val="none"/>
        </w:rPr>
        <w:t>who has concerns about the permissibility of an activity on the part of another </w:t>
      </w:r>
      <w:del w:id="2400" w:author="Mandy Gettler Brown" w:date="2025-11-07T14:07:00Z" w16du:dateUtc="2025-11-07T22:07:00Z">
        <w:r w:rsidRPr="008A24B9" w:rsidDel="00E5333A">
          <w:rPr>
            <w:rFonts w:ascii="Open Sans" w:eastAsia="Times New Roman" w:hAnsi="Open Sans" w:cs="Open Sans"/>
            <w:i/>
            <w:iCs/>
            <w:color w:val="000000"/>
            <w:kern w:val="0"/>
            <w14:ligatures w14:val="none"/>
          </w:rPr>
          <w:delText>employee</w:delText>
        </w:r>
        <w:r w:rsidRPr="008A24B9" w:rsidDel="00E5333A">
          <w:rPr>
            <w:rFonts w:ascii="Open Sans" w:eastAsia="Times New Roman" w:hAnsi="Open Sans" w:cs="Open Sans"/>
            <w:color w:val="000000"/>
            <w:kern w:val="0"/>
            <w14:ligatures w14:val="none"/>
          </w:rPr>
          <w:delText> </w:delText>
        </w:r>
      </w:del>
      <w:ins w:id="2401" w:author="Mandy Gettler Brown" w:date="2025-11-07T14:07:00Z" w16du:dateUtc="2025-11-07T22:07:00Z">
        <w:r w:rsidR="00E5333A">
          <w:rPr>
            <w:rFonts w:ascii="Open Sans" w:eastAsia="Times New Roman" w:hAnsi="Open Sans" w:cs="Open Sans"/>
            <w:i/>
            <w:iCs/>
            <w:color w:val="000000"/>
            <w:kern w:val="0"/>
            <w14:ligatures w14:val="none"/>
          </w:rPr>
          <w:t>university official</w:t>
        </w:r>
        <w:r w:rsidR="00E5333A" w:rsidRPr="008A24B9">
          <w:rPr>
            <w:rFonts w:ascii="Open Sans" w:eastAsia="Times New Roman" w:hAnsi="Open Sans" w:cs="Open Sans"/>
            <w:color w:val="000000"/>
            <w:kern w:val="0"/>
            <w14:ligatures w14:val="none"/>
          </w:rPr>
          <w:t> </w:t>
        </w:r>
      </w:ins>
      <w:r w:rsidRPr="008A24B9">
        <w:rPr>
          <w:rFonts w:ascii="Open Sans" w:eastAsia="Times New Roman" w:hAnsi="Open Sans" w:cs="Open Sans"/>
          <w:color w:val="000000"/>
          <w:kern w:val="0"/>
          <w14:ligatures w14:val="none"/>
        </w:rPr>
        <w:t xml:space="preserve">should </w:t>
      </w:r>
      <w:del w:id="2402" w:author="Mandy Gettler Brown" w:date="2025-12-04T13:24:00Z" w16du:dateUtc="2025-12-04T21:24:00Z">
        <w:r w:rsidRPr="008A24B9" w:rsidDel="00231824">
          <w:rPr>
            <w:rFonts w:ascii="Open Sans" w:eastAsia="Times New Roman" w:hAnsi="Open Sans" w:cs="Open Sans"/>
            <w:color w:val="000000"/>
            <w:kern w:val="0"/>
            <w14:ligatures w14:val="none"/>
          </w:rPr>
          <w:delText>discuss those concerns with their supervisor or the President’s designee(s)</w:delText>
        </w:r>
      </w:del>
      <w:ins w:id="2403" w:author="Mandy Gettler" w:date="2024-10-14T19:24:00Z">
        <w:del w:id="2404" w:author="Mandy Gettler Brown" w:date="2025-12-04T13:24:00Z" w16du:dateUtc="2025-12-04T21:24:00Z">
          <w:r w:rsidR="2E8BDB3E" w:rsidRPr="008A24B9" w:rsidDel="00231824">
            <w:rPr>
              <w:rFonts w:ascii="Open Sans" w:eastAsia="Times New Roman" w:hAnsi="Open Sans" w:cs="Open Sans"/>
              <w:color w:val="000000" w:themeColor="text1"/>
            </w:rPr>
            <w:delText xml:space="preserve"> by </w:delText>
          </w:r>
        </w:del>
        <w:r w:rsidR="2E8BDB3E" w:rsidRPr="008A24B9">
          <w:rPr>
            <w:rFonts w:ascii="Open Sans" w:eastAsia="Times New Roman" w:hAnsi="Open Sans" w:cs="Open Sans"/>
            <w:color w:val="000000" w:themeColor="text1"/>
          </w:rPr>
          <w:t>email</w:t>
        </w:r>
        <w:del w:id="2405" w:author="Mandy Gettler Brown" w:date="2025-12-04T13:24:00Z" w16du:dateUtc="2025-12-04T21:24:00Z">
          <w:r w:rsidR="2E8BDB3E" w:rsidRPr="008A24B9" w:rsidDel="00231824">
            <w:rPr>
              <w:rFonts w:ascii="Open Sans" w:eastAsia="Times New Roman" w:hAnsi="Open Sans" w:cs="Open Sans"/>
              <w:color w:val="000000" w:themeColor="text1"/>
            </w:rPr>
            <w:delText>ing</w:delText>
          </w:r>
        </w:del>
        <w:r w:rsidR="2E8BDB3E" w:rsidRPr="008A24B9">
          <w:rPr>
            <w:rFonts w:ascii="Open Sans" w:eastAsia="Times New Roman" w:hAnsi="Open Sans" w:cs="Open Sans"/>
            <w:color w:val="000000" w:themeColor="text1"/>
          </w:rPr>
          <w:t xml:space="preserve"> </w:t>
        </w:r>
      </w:ins>
      <w:ins w:id="2406" w:author="Mandy Gettler Brown" w:date="2025-11-07T14:08:00Z" w16du:dateUtc="2025-11-07T22:08:00Z">
        <w:r w:rsidR="00E5333A">
          <w:rPr>
            <w:rFonts w:ascii="Open Sans" w:eastAsia="Times New Roman" w:hAnsi="Open Sans" w:cs="Open Sans"/>
            <w:color w:val="000000" w:themeColor="text1"/>
          </w:rPr>
          <w:fldChar w:fldCharType="begin"/>
        </w:r>
        <w:r w:rsidR="00E5333A">
          <w:rPr>
            <w:rFonts w:ascii="Open Sans" w:eastAsia="Times New Roman" w:hAnsi="Open Sans" w:cs="Open Sans"/>
            <w:color w:val="000000" w:themeColor="text1"/>
          </w:rPr>
          <w:instrText>HYPERLINK "mailto:</w:instrText>
        </w:r>
      </w:ins>
      <w:ins w:id="2407" w:author="Mandy Gettler" w:date="2024-10-14T19:24:00Z">
        <w:r w:rsidR="00E5333A" w:rsidRPr="008A24B9">
          <w:rPr>
            <w:rFonts w:ascii="Open Sans" w:eastAsia="Times New Roman" w:hAnsi="Open Sans" w:cs="Open Sans"/>
            <w:color w:val="000000" w:themeColor="text1"/>
          </w:rPr>
          <w:instrText>coi@uoregon.edu</w:instrText>
        </w:r>
      </w:ins>
      <w:ins w:id="2408" w:author="Mandy Gettler Brown" w:date="2025-11-07T14:08:00Z" w16du:dateUtc="2025-11-07T22:08:00Z">
        <w:r w:rsidR="00E5333A">
          <w:rPr>
            <w:rFonts w:ascii="Open Sans" w:eastAsia="Times New Roman" w:hAnsi="Open Sans" w:cs="Open Sans"/>
            <w:color w:val="000000" w:themeColor="text1"/>
          </w:rPr>
          <w:instrText>"</w:instrText>
        </w:r>
        <w:r w:rsidR="00E5333A">
          <w:rPr>
            <w:rFonts w:ascii="Open Sans" w:eastAsia="Times New Roman" w:hAnsi="Open Sans" w:cs="Open Sans"/>
            <w:color w:val="000000" w:themeColor="text1"/>
          </w:rPr>
        </w:r>
        <w:r w:rsidR="00E5333A">
          <w:rPr>
            <w:rFonts w:ascii="Open Sans" w:eastAsia="Times New Roman" w:hAnsi="Open Sans" w:cs="Open Sans"/>
            <w:color w:val="000000" w:themeColor="text1"/>
          </w:rPr>
          <w:fldChar w:fldCharType="separate"/>
        </w:r>
      </w:ins>
      <w:ins w:id="2409" w:author="Mandy Gettler" w:date="2024-10-14T19:24:00Z">
        <w:r w:rsidR="00E5333A" w:rsidRPr="00AC06E3">
          <w:rPr>
            <w:rStyle w:val="Hyperlink"/>
            <w:rFonts w:ascii="Open Sans" w:eastAsia="Times New Roman" w:hAnsi="Open Sans" w:cs="Open Sans"/>
          </w:rPr>
          <w:t>coi@uoregon.edu</w:t>
        </w:r>
      </w:ins>
      <w:ins w:id="2410" w:author="Mandy Gettler Brown" w:date="2025-11-07T14:08:00Z" w16du:dateUtc="2025-11-07T22:08:00Z">
        <w:r w:rsidR="00E5333A">
          <w:rPr>
            <w:rFonts w:ascii="Open Sans" w:eastAsia="Times New Roman" w:hAnsi="Open Sans" w:cs="Open Sans"/>
            <w:color w:val="000000" w:themeColor="text1"/>
          </w:rPr>
          <w:fldChar w:fldCharType="end"/>
        </w:r>
      </w:ins>
      <w:r w:rsidRPr="008A24B9">
        <w:rPr>
          <w:rFonts w:ascii="Open Sans" w:eastAsia="Times New Roman" w:hAnsi="Open Sans" w:cs="Open Sans"/>
          <w:color w:val="000000"/>
          <w:kern w:val="0"/>
          <w14:ligatures w14:val="none"/>
        </w:rPr>
        <w:t>. Reports can also be made to the Office of Internal Audit using its </w:t>
      </w:r>
      <w:hyperlink r:id="rId15" w:history="1">
        <w:r w:rsidRPr="008A24B9">
          <w:rPr>
            <w:rFonts w:ascii="Open Sans" w:eastAsia="Times New Roman" w:hAnsi="Open Sans" w:cs="Open Sans"/>
            <w:color w:val="0000FF"/>
            <w:kern w:val="0"/>
            <w:u w:val="single"/>
            <w14:ligatures w14:val="none"/>
          </w:rPr>
          <w:t>Fraud &amp; Ethics Hotline</w:t>
        </w:r>
      </w:hyperlink>
      <w:r w:rsidRPr="008A24B9">
        <w:rPr>
          <w:rFonts w:ascii="Open Sans" w:eastAsia="Times New Roman" w:hAnsi="Open Sans" w:cs="Open Sans"/>
          <w:color w:val="000000"/>
          <w:kern w:val="0"/>
          <w14:ligatures w14:val="none"/>
        </w:rPr>
        <w:t xml:space="preserve">. The President or designee(s) </w:t>
      </w:r>
      <w:del w:id="2411" w:author="Mandy Gettler" w:date="2025-06-13T17:41:00Z">
        <w:r w:rsidR="00167193" w:rsidRPr="008A24B9" w:rsidDel="081356DA">
          <w:rPr>
            <w:rFonts w:ascii="Open Sans" w:eastAsia="Times New Roman" w:hAnsi="Open Sans" w:cs="Open Sans"/>
            <w:color w:val="000000" w:themeColor="text1"/>
          </w:rPr>
          <w:delText xml:space="preserve">will </w:delText>
        </w:r>
      </w:del>
      <w:r w:rsidRPr="008A24B9">
        <w:rPr>
          <w:rFonts w:ascii="Open Sans" w:eastAsia="Times New Roman" w:hAnsi="Open Sans" w:cs="Open Sans"/>
          <w:color w:val="000000"/>
          <w:kern w:val="0"/>
          <w14:ligatures w14:val="none"/>
        </w:rPr>
        <w:t>create</w:t>
      </w:r>
      <w:ins w:id="2412" w:author="Mandy Gettler" w:date="2025-06-13T17:41:00Z">
        <w:r w:rsidR="1B0ADA30" w:rsidRPr="008A24B9">
          <w:rPr>
            <w:rFonts w:ascii="Open Sans" w:eastAsia="Times New Roman" w:hAnsi="Open Sans" w:cs="Open Sans"/>
            <w:color w:val="000000"/>
            <w:kern w:val="0"/>
            <w14:ligatures w14:val="none"/>
          </w:rPr>
          <w:t>s and maintains</w:t>
        </w:r>
      </w:ins>
      <w:r w:rsidRPr="008A24B9">
        <w:rPr>
          <w:rFonts w:ascii="Open Sans" w:eastAsia="Times New Roman" w:hAnsi="Open Sans" w:cs="Open Sans"/>
          <w:color w:val="000000"/>
          <w:kern w:val="0"/>
          <w14:ligatures w14:val="none"/>
        </w:rPr>
        <w:t xml:space="preserve"> procedures for addressing concerns regarding the permissibility of any activity under this policy.</w:t>
      </w:r>
    </w:p>
    <w:p w14:paraId="4554C55A" w14:textId="77777777" w:rsidR="002A4F7A" w:rsidRPr="008A24B9" w:rsidRDefault="002A4F7A" w:rsidP="008A24B9">
      <w:pPr>
        <w:spacing w:before="360" w:after="360"/>
        <w:contextualSpacing/>
        <w:rPr>
          <w:rFonts w:ascii="Open Sans" w:eastAsia="Times New Roman" w:hAnsi="Open Sans" w:cs="Open Sans"/>
          <w:color w:val="000000"/>
          <w:kern w:val="0"/>
          <w14:ligatures w14:val="none"/>
        </w:rPr>
      </w:pPr>
    </w:p>
    <w:p w14:paraId="023364DA" w14:textId="72B2CBBF" w:rsidR="00167193" w:rsidRDefault="00167193" w:rsidP="008A24B9">
      <w:pPr>
        <w:spacing w:before="308" w:after="308" w:line="308" w:lineRule="atLeast"/>
        <w:contextualSpacing/>
        <w:outlineLvl w:val="2"/>
        <w:rPr>
          <w:rFonts w:ascii="Open Sans" w:eastAsia="Times New Roman" w:hAnsi="Open Sans" w:cs="Open Sans"/>
          <w:color w:val="000000"/>
          <w:kern w:val="0"/>
          <w:sz w:val="28"/>
          <w:szCs w:val="28"/>
          <w14:ligatures w14:val="none"/>
        </w:rPr>
      </w:pPr>
      <w:r w:rsidRPr="008A24B9">
        <w:rPr>
          <w:rFonts w:ascii="Open Sans" w:eastAsia="Times New Roman" w:hAnsi="Open Sans" w:cs="Open Sans"/>
          <w:color w:val="000000"/>
          <w:kern w:val="0"/>
          <w:sz w:val="28"/>
          <w:szCs w:val="28"/>
          <w14:ligatures w14:val="none"/>
        </w:rPr>
        <w:t>VI</w:t>
      </w:r>
      <w:ins w:id="2413" w:author="Mandy Gettler" w:date="2024-12-02T20:16:00Z">
        <w:r w:rsidR="4BC0E326" w:rsidRPr="008A24B9">
          <w:rPr>
            <w:rFonts w:ascii="Open Sans" w:eastAsia="Times New Roman" w:hAnsi="Open Sans" w:cs="Open Sans"/>
            <w:color w:val="000000"/>
            <w:kern w:val="0"/>
            <w:sz w:val="28"/>
            <w:szCs w:val="28"/>
            <w14:ligatures w14:val="none"/>
          </w:rPr>
          <w:t>I</w:t>
        </w:r>
      </w:ins>
      <w:r w:rsidRPr="008A24B9">
        <w:rPr>
          <w:rFonts w:ascii="Open Sans" w:eastAsia="Times New Roman" w:hAnsi="Open Sans" w:cs="Open Sans"/>
          <w:color w:val="000000"/>
          <w:kern w:val="0"/>
          <w:sz w:val="28"/>
          <w:szCs w:val="28"/>
          <w14:ligatures w14:val="none"/>
        </w:rPr>
        <w:t>I. </w:t>
      </w:r>
      <w:del w:id="2414" w:author="Mandy Gettler Brown" w:date="2025-10-09T13:11:00Z" w16du:dateUtc="2025-10-09T20:11:00Z">
        <w:r w:rsidRPr="008A24B9" w:rsidDel="0088583C">
          <w:rPr>
            <w:rFonts w:ascii="Open Sans" w:eastAsia="Times New Roman" w:hAnsi="Open Sans" w:cs="Open Sans"/>
            <w:color w:val="000000"/>
            <w:kern w:val="0"/>
            <w:sz w:val="28"/>
            <w:szCs w:val="28"/>
            <w14:ligatures w14:val="none"/>
          </w:rPr>
          <w:delText xml:space="preserve"> </w:delText>
        </w:r>
      </w:del>
      <w:r w:rsidRPr="008A24B9">
        <w:rPr>
          <w:rFonts w:ascii="Open Sans" w:eastAsia="Times New Roman" w:hAnsi="Open Sans" w:cs="Open Sans"/>
          <w:color w:val="000000"/>
          <w:kern w:val="0"/>
          <w:sz w:val="28"/>
          <w:szCs w:val="28"/>
          <w14:ligatures w14:val="none"/>
        </w:rPr>
        <w:t>APPEALS</w:t>
      </w:r>
    </w:p>
    <w:p w14:paraId="09FA6A96" w14:textId="77777777" w:rsidR="002A4F7A" w:rsidRPr="008A24B9" w:rsidRDefault="002A4F7A" w:rsidP="008A24B9">
      <w:pPr>
        <w:spacing w:before="308" w:after="308" w:line="308" w:lineRule="atLeast"/>
        <w:contextualSpacing/>
        <w:outlineLvl w:val="2"/>
        <w:rPr>
          <w:rFonts w:ascii="Open Sans" w:eastAsia="Times New Roman" w:hAnsi="Open Sans" w:cs="Open Sans"/>
          <w:color w:val="000000"/>
          <w:kern w:val="0"/>
          <w:sz w:val="28"/>
          <w:szCs w:val="28"/>
          <w14:ligatures w14:val="none"/>
        </w:rPr>
      </w:pPr>
    </w:p>
    <w:p w14:paraId="08B0C0C3" w14:textId="642ABDB6" w:rsidR="00167193" w:rsidRDefault="00167193" w:rsidP="008A24B9">
      <w:pPr>
        <w:spacing w:before="360" w:after="360" w:line="259" w:lineRule="auto"/>
        <w:contextualSpacing/>
        <w:rPr>
          <w:rFonts w:ascii="Open Sans" w:eastAsia="Times New Roman" w:hAnsi="Open Sans" w:cs="Open Sans"/>
          <w:color w:val="000000"/>
          <w:kern w:val="0"/>
          <w14:ligatures w14:val="none"/>
        </w:rPr>
      </w:pPr>
      <w:del w:id="2415" w:author="Jessica Price" w:date="2025-06-04T19:14:00Z">
        <w:r w:rsidRPr="008A24B9" w:rsidDel="00167193">
          <w:rPr>
            <w:rFonts w:ascii="Open Sans" w:eastAsia="Times New Roman" w:hAnsi="Open Sans" w:cs="Open Sans"/>
            <w:i/>
            <w:iCs/>
            <w:color w:val="000000" w:themeColor="text1"/>
          </w:rPr>
          <w:delText xml:space="preserve">Employees </w:delText>
        </w:r>
      </w:del>
      <w:ins w:id="2416" w:author="Jessica Price" w:date="2025-06-04T19:14:00Z">
        <w:r w:rsidR="606DAE3D" w:rsidRPr="008A24B9">
          <w:rPr>
            <w:rFonts w:ascii="Open Sans" w:eastAsia="Times New Roman" w:hAnsi="Open Sans" w:cs="Open Sans"/>
            <w:i/>
            <w:iCs/>
            <w:color w:val="000000" w:themeColor="text1"/>
          </w:rPr>
          <w:t xml:space="preserve">University officials </w:t>
        </w:r>
      </w:ins>
      <w:ins w:id="2417" w:author="Mandy Gettler" w:date="2024-10-14T19:26:00Z">
        <w:r w:rsidR="40C503C3" w:rsidRPr="008A24B9">
          <w:rPr>
            <w:rFonts w:ascii="Open Sans" w:eastAsia="Times New Roman" w:hAnsi="Open Sans" w:cs="Open Sans"/>
            <w:color w:val="000000" w:themeColor="text1"/>
          </w:rPr>
          <w:t xml:space="preserve">may appeal </w:t>
        </w:r>
      </w:ins>
      <w:del w:id="2418" w:author="Mandy Gettler" w:date="2024-10-14T19:26:00Z">
        <w:r w:rsidRPr="008A24B9" w:rsidDel="00167193">
          <w:rPr>
            <w:rFonts w:ascii="Open Sans" w:eastAsia="Times New Roman" w:hAnsi="Open Sans" w:cs="Open Sans"/>
            <w:color w:val="000000" w:themeColor="text1"/>
          </w:rPr>
          <w:delText>D</w:delText>
        </w:r>
      </w:del>
      <w:ins w:id="2419" w:author="Mandy Gettler" w:date="2024-10-14T19:26:00Z">
        <w:r w:rsidR="71680C7A" w:rsidRPr="008A24B9">
          <w:rPr>
            <w:rFonts w:ascii="Open Sans" w:eastAsia="Times New Roman" w:hAnsi="Open Sans" w:cs="Open Sans"/>
            <w:color w:val="000000" w:themeColor="text1"/>
          </w:rPr>
          <w:t>d</w:t>
        </w:r>
      </w:ins>
      <w:r w:rsidR="081356DA" w:rsidRPr="008A24B9">
        <w:rPr>
          <w:rFonts w:ascii="Open Sans" w:eastAsia="Times New Roman" w:hAnsi="Open Sans" w:cs="Open Sans"/>
          <w:color w:val="000000"/>
          <w:kern w:val="0"/>
          <w14:ligatures w14:val="none"/>
        </w:rPr>
        <w:t xml:space="preserve">ecisions under this policy </w:t>
      </w:r>
      <w:del w:id="2420" w:author="Mandy Gettler" w:date="2024-10-14T19:26:00Z">
        <w:r w:rsidRPr="008A24B9" w:rsidDel="00167193">
          <w:rPr>
            <w:rFonts w:ascii="Open Sans" w:eastAsia="Times New Roman" w:hAnsi="Open Sans" w:cs="Open Sans"/>
            <w:color w:val="000000" w:themeColor="text1"/>
          </w:rPr>
          <w:delText>may be appealed</w:delText>
        </w:r>
      </w:del>
      <w:del w:id="2421" w:author="Mandy Gettler Brown" w:date="2025-11-07T14:08:00Z" w16du:dateUtc="2025-11-07T22:08:00Z">
        <w:r w:rsidR="081356DA" w:rsidRPr="008A24B9" w:rsidDel="00F222D3">
          <w:rPr>
            <w:rFonts w:ascii="Open Sans" w:eastAsia="Times New Roman" w:hAnsi="Open Sans" w:cs="Open Sans"/>
            <w:color w:val="000000"/>
            <w:kern w:val="0"/>
            <w14:ligatures w14:val="none"/>
          </w:rPr>
          <w:delText xml:space="preserve"> </w:delText>
        </w:r>
      </w:del>
      <w:r w:rsidR="081356DA" w:rsidRPr="008A24B9">
        <w:rPr>
          <w:rFonts w:ascii="Open Sans" w:eastAsia="Times New Roman" w:hAnsi="Open Sans" w:cs="Open Sans"/>
          <w:color w:val="000000"/>
          <w:kern w:val="0"/>
          <w14:ligatures w14:val="none"/>
        </w:rPr>
        <w:t xml:space="preserve">in writing </w:t>
      </w:r>
      <w:ins w:id="2422" w:author="Mandy Gettler" w:date="2025-06-13T17:42:00Z">
        <w:r w:rsidR="0E5D3133" w:rsidRPr="008A24B9">
          <w:rPr>
            <w:rFonts w:ascii="Open Sans" w:eastAsia="Times New Roman" w:hAnsi="Open Sans" w:cs="Open Sans"/>
            <w:color w:val="000000"/>
            <w:kern w:val="0"/>
            <w14:ligatures w14:val="none"/>
          </w:rPr>
          <w:t xml:space="preserve">following the procedures posted on </w:t>
        </w:r>
      </w:ins>
      <w:ins w:id="2423" w:author="Mandy Gettler Brown" w:date="2026-04-03T14:01:00Z" w16du:dateUtc="2026-04-03T21:01:00Z">
        <w:r w:rsidR="00CF5497">
          <w:rPr>
            <w:rFonts w:ascii="Open Sans" w:eastAsia="Times New Roman" w:hAnsi="Open Sans" w:cs="Open Sans"/>
            <w:color w:val="000000"/>
            <w:kern w:val="0"/>
            <w14:ligatures w14:val="none"/>
          </w:rPr>
          <w:fldChar w:fldCharType="begin"/>
        </w:r>
        <w:r w:rsidR="00CF5497">
          <w:rPr>
            <w:rFonts w:ascii="Open Sans" w:eastAsia="Times New Roman" w:hAnsi="Open Sans" w:cs="Open Sans"/>
            <w:color w:val="000000"/>
            <w:kern w:val="0"/>
            <w14:ligatures w14:val="none"/>
          </w:rPr>
          <w:instrText>HYPERLINK "https://research.uoregon.edu/manage/integrity-compliance/conflicts-interest-and-commitment"</w:instrText>
        </w:r>
        <w:r w:rsidR="00CF5497">
          <w:rPr>
            <w:rFonts w:ascii="Open Sans" w:eastAsia="Times New Roman" w:hAnsi="Open Sans" w:cs="Open Sans"/>
            <w:color w:val="000000"/>
            <w:kern w:val="0"/>
            <w14:ligatures w14:val="none"/>
          </w:rPr>
        </w:r>
        <w:r w:rsidR="00CF5497">
          <w:rPr>
            <w:rFonts w:ascii="Open Sans" w:eastAsia="Times New Roman" w:hAnsi="Open Sans" w:cs="Open Sans"/>
            <w:color w:val="000000"/>
            <w:kern w:val="0"/>
            <w14:ligatures w14:val="none"/>
          </w:rPr>
          <w:fldChar w:fldCharType="separate"/>
        </w:r>
        <w:r w:rsidR="0E5D3133" w:rsidRPr="00CF5497">
          <w:rPr>
            <w:rStyle w:val="Hyperlink"/>
            <w:rFonts w:ascii="Open Sans" w:eastAsia="Times New Roman" w:hAnsi="Open Sans" w:cs="Open Sans"/>
            <w:kern w:val="0"/>
            <w14:ligatures w14:val="none"/>
          </w:rPr>
          <w:t>coi.uoregon.edu</w:t>
        </w:r>
        <w:r w:rsidR="00CF5497">
          <w:rPr>
            <w:rFonts w:ascii="Open Sans" w:eastAsia="Times New Roman" w:hAnsi="Open Sans" w:cs="Open Sans"/>
            <w:color w:val="000000"/>
            <w:kern w:val="0"/>
            <w14:ligatures w14:val="none"/>
          </w:rPr>
          <w:fldChar w:fldCharType="end"/>
        </w:r>
      </w:ins>
      <w:ins w:id="2424" w:author="Mandy Gettler" w:date="2025-06-13T17:42:00Z">
        <w:del w:id="2425" w:author="Mandy Gettler Brown" w:date="2025-11-07T14:08:00Z" w16du:dateUtc="2025-11-07T22:08:00Z">
          <w:r w:rsidR="0E5D3133" w:rsidRPr="008A24B9" w:rsidDel="00F222D3">
            <w:rPr>
              <w:rFonts w:ascii="Open Sans" w:eastAsia="Times New Roman" w:hAnsi="Open Sans" w:cs="Open Sans"/>
              <w:color w:val="000000"/>
              <w:kern w:val="0"/>
              <w14:ligatures w14:val="none"/>
            </w:rPr>
            <w:delText>.</w:delText>
          </w:r>
        </w:del>
      </w:ins>
      <w:del w:id="2426" w:author="Mandy Gettler" w:date="2025-06-13T17:42:00Z">
        <w:r w:rsidRPr="008A24B9" w:rsidDel="081356DA">
          <w:rPr>
            <w:rFonts w:ascii="Open Sans" w:eastAsia="Times New Roman" w:hAnsi="Open Sans" w:cs="Open Sans"/>
            <w:color w:val="000000" w:themeColor="text1"/>
          </w:rPr>
          <w:delText xml:space="preserve">to the </w:delText>
        </w:r>
      </w:del>
      <w:ins w:id="2427" w:author="Jessica Price" w:date="2024-07-12T21:18:00Z">
        <w:del w:id="2428" w:author="Mandy Gettler" w:date="2025-06-13T17:42:00Z">
          <w:r w:rsidRPr="008A24B9" w:rsidDel="62C4C768">
            <w:rPr>
              <w:rFonts w:ascii="Open Sans" w:eastAsia="Times New Roman" w:hAnsi="Open Sans" w:cs="Open Sans"/>
              <w:color w:val="000000" w:themeColor="text1"/>
            </w:rPr>
            <w:delText>Conflic</w:delText>
          </w:r>
        </w:del>
      </w:ins>
      <w:ins w:id="2429" w:author="Jessica Price" w:date="2024-07-12T21:19:00Z">
        <w:del w:id="2430" w:author="Mandy Gettler" w:date="2025-06-13T17:42:00Z">
          <w:r w:rsidRPr="008A24B9" w:rsidDel="62C4C768">
            <w:rPr>
              <w:rFonts w:ascii="Open Sans" w:eastAsia="Times New Roman" w:hAnsi="Open Sans" w:cs="Open Sans"/>
              <w:color w:val="000000" w:themeColor="text1"/>
            </w:rPr>
            <w:delText>t</w:delText>
          </w:r>
        </w:del>
      </w:ins>
      <w:ins w:id="2431" w:author="Jessica Price" w:date="2025-06-04T19:14:00Z">
        <w:del w:id="2432" w:author="Mandy Gettler" w:date="2025-06-13T17:42:00Z">
          <w:r w:rsidRPr="008A24B9" w:rsidDel="6CBEFD25">
            <w:rPr>
              <w:rFonts w:ascii="Open Sans" w:eastAsia="Times New Roman" w:hAnsi="Open Sans" w:cs="Open Sans"/>
              <w:color w:val="000000" w:themeColor="text1"/>
            </w:rPr>
            <w:delText>s</w:delText>
          </w:r>
        </w:del>
      </w:ins>
      <w:ins w:id="2433" w:author="Jessica Price" w:date="2024-07-12T21:19:00Z">
        <w:del w:id="2434" w:author="Mandy Gettler" w:date="2025-06-13T17:42:00Z">
          <w:r w:rsidRPr="008A24B9" w:rsidDel="62C4C768">
            <w:rPr>
              <w:rFonts w:ascii="Open Sans" w:eastAsia="Times New Roman" w:hAnsi="Open Sans" w:cs="Open Sans"/>
              <w:color w:val="000000" w:themeColor="text1"/>
            </w:rPr>
            <w:delText xml:space="preserve"> of Interest Office or other </w:delText>
          </w:r>
        </w:del>
      </w:ins>
      <w:del w:id="2435" w:author="Mandy Gettler" w:date="2025-06-13T17:42:00Z">
        <w:r w:rsidRPr="008A24B9" w:rsidDel="081356DA">
          <w:rPr>
            <w:rFonts w:ascii="Open Sans" w:eastAsia="Times New Roman" w:hAnsi="Open Sans" w:cs="Open Sans"/>
            <w:color w:val="000000" w:themeColor="text1"/>
          </w:rPr>
          <w:delText xml:space="preserve">President </w:delText>
        </w:r>
      </w:del>
      <w:del w:id="2436" w:author="Jessica Price" w:date="2024-07-12T21:19:00Z">
        <w:r w:rsidRPr="008A24B9" w:rsidDel="00167193">
          <w:rPr>
            <w:rFonts w:ascii="Open Sans" w:eastAsia="Times New Roman" w:hAnsi="Open Sans" w:cs="Open Sans"/>
            <w:color w:val="000000" w:themeColor="text1"/>
          </w:rPr>
          <w:delText xml:space="preserve">or </w:delText>
        </w:r>
      </w:del>
      <w:del w:id="2437" w:author="Mandy Gettler" w:date="2025-06-13T17:42:00Z">
        <w:r w:rsidRPr="008A24B9" w:rsidDel="081356DA">
          <w:rPr>
            <w:rFonts w:ascii="Open Sans" w:eastAsia="Times New Roman" w:hAnsi="Open Sans" w:cs="Open Sans"/>
            <w:color w:val="000000" w:themeColor="text1"/>
          </w:rPr>
          <w:delText>designee(s)</w:delText>
        </w:r>
      </w:del>
      <w:r w:rsidR="081356DA" w:rsidRPr="008A24B9">
        <w:rPr>
          <w:rFonts w:ascii="Open Sans" w:eastAsia="Times New Roman" w:hAnsi="Open Sans" w:cs="Open Sans"/>
          <w:color w:val="000000"/>
          <w:kern w:val="0"/>
          <w14:ligatures w14:val="none"/>
        </w:rPr>
        <w:t xml:space="preserve">. The </w:t>
      </w:r>
      <w:ins w:id="2438" w:author="Jessica Price" w:date="2024-07-12T21:19:00Z">
        <w:r w:rsidR="1CEBAC6A" w:rsidRPr="008A24B9">
          <w:rPr>
            <w:rFonts w:ascii="Open Sans" w:eastAsia="Times New Roman" w:hAnsi="Open Sans" w:cs="Open Sans"/>
            <w:color w:val="000000" w:themeColor="text1"/>
          </w:rPr>
          <w:t>Conflict</w:t>
        </w:r>
      </w:ins>
      <w:ins w:id="2439" w:author="Jessica Price" w:date="2025-06-04T19:14:00Z">
        <w:del w:id="2440" w:author="Mandy Gettler" w:date="2025-06-13T17:42:00Z">
          <w:r w:rsidRPr="008A24B9" w:rsidDel="5309ED78">
            <w:rPr>
              <w:rFonts w:ascii="Open Sans" w:eastAsia="Times New Roman" w:hAnsi="Open Sans" w:cs="Open Sans"/>
              <w:color w:val="000000" w:themeColor="text1"/>
            </w:rPr>
            <w:delText>s</w:delText>
          </w:r>
        </w:del>
      </w:ins>
      <w:ins w:id="2441" w:author="Jessica Price" w:date="2024-07-12T21:19:00Z">
        <w:r w:rsidR="1CEBAC6A" w:rsidRPr="008A24B9">
          <w:rPr>
            <w:rFonts w:ascii="Open Sans" w:eastAsia="Times New Roman" w:hAnsi="Open Sans" w:cs="Open Sans"/>
            <w:color w:val="000000" w:themeColor="text1"/>
          </w:rPr>
          <w:t xml:space="preserve"> of </w:t>
        </w:r>
        <w:r w:rsidR="1CEBAC6A" w:rsidRPr="008A24B9">
          <w:rPr>
            <w:rFonts w:ascii="Open Sans" w:eastAsia="Times New Roman" w:hAnsi="Open Sans" w:cs="Open Sans"/>
            <w:color w:val="000000" w:themeColor="text1"/>
          </w:rPr>
          <w:lastRenderedPageBreak/>
          <w:t xml:space="preserve">Interest Office </w:t>
        </w:r>
      </w:ins>
      <w:del w:id="2442" w:author="Jessica Price" w:date="2024-07-12T21:19:00Z">
        <w:r w:rsidRPr="008A24B9" w:rsidDel="00167193">
          <w:rPr>
            <w:rFonts w:ascii="Open Sans" w:eastAsia="Times New Roman" w:hAnsi="Open Sans" w:cs="Open Sans"/>
            <w:color w:val="000000" w:themeColor="text1"/>
          </w:rPr>
          <w:delText xml:space="preserve">President or designee(s) </w:delText>
        </w:r>
      </w:del>
      <w:del w:id="2443" w:author="Mandy Gettler" w:date="2025-06-13T17:42:00Z">
        <w:r w:rsidRPr="008A24B9" w:rsidDel="081356DA">
          <w:rPr>
            <w:rFonts w:ascii="Open Sans" w:eastAsia="Times New Roman" w:hAnsi="Open Sans" w:cs="Open Sans"/>
            <w:color w:val="000000" w:themeColor="text1"/>
          </w:rPr>
          <w:delText xml:space="preserve">will </w:delText>
        </w:r>
      </w:del>
      <w:commentRangeStart w:id="2444"/>
      <w:commentRangeStart w:id="2445"/>
      <w:r w:rsidR="081356DA" w:rsidRPr="008A24B9">
        <w:rPr>
          <w:rFonts w:ascii="Open Sans" w:eastAsia="Times New Roman" w:hAnsi="Open Sans" w:cs="Open Sans"/>
          <w:color w:val="000000"/>
          <w:kern w:val="0"/>
          <w14:ligatures w14:val="none"/>
        </w:rPr>
        <w:t>create</w:t>
      </w:r>
      <w:ins w:id="2446" w:author="Mandy Gettler" w:date="2025-06-13T17:42:00Z">
        <w:r w:rsidR="05BF3A3F" w:rsidRPr="008A24B9">
          <w:rPr>
            <w:rFonts w:ascii="Open Sans" w:eastAsia="Times New Roman" w:hAnsi="Open Sans" w:cs="Open Sans"/>
            <w:color w:val="000000"/>
            <w:kern w:val="0"/>
            <w14:ligatures w14:val="none"/>
          </w:rPr>
          <w:t>s and maintains</w:t>
        </w:r>
      </w:ins>
      <w:r w:rsidR="081356DA" w:rsidRPr="008A24B9">
        <w:rPr>
          <w:rFonts w:ascii="Open Sans" w:eastAsia="Times New Roman" w:hAnsi="Open Sans" w:cs="Open Sans"/>
          <w:color w:val="000000"/>
          <w:kern w:val="0"/>
          <w14:ligatures w14:val="none"/>
        </w:rPr>
        <w:t xml:space="preserve"> procedures and timelines associated with appe</w:t>
      </w:r>
      <w:commentRangeEnd w:id="2444"/>
      <w:r w:rsidRPr="008A24B9">
        <w:rPr>
          <w:rStyle w:val="CommentReference"/>
          <w:rFonts w:ascii="Open Sans" w:eastAsia="Times New Roman" w:hAnsi="Open Sans" w:cs="Open Sans"/>
          <w:color w:val="000000"/>
          <w:kern w:val="0"/>
          <w:sz w:val="24"/>
          <w:szCs w:val="24"/>
          <w14:ligatures w14:val="none"/>
        </w:rPr>
        <w:commentReference w:id="2444"/>
      </w:r>
      <w:commentRangeEnd w:id="2445"/>
      <w:r w:rsidRPr="008A24B9">
        <w:rPr>
          <w:rStyle w:val="CommentReference"/>
          <w:rFonts w:ascii="Open Sans" w:eastAsia="Times New Roman" w:hAnsi="Open Sans" w:cs="Open Sans"/>
          <w:color w:val="000000"/>
          <w:kern w:val="0"/>
          <w:sz w:val="24"/>
          <w:szCs w:val="24"/>
          <w14:ligatures w14:val="none"/>
        </w:rPr>
        <w:commentReference w:id="2445"/>
      </w:r>
      <w:r w:rsidR="081356DA" w:rsidRPr="008A24B9">
        <w:rPr>
          <w:rFonts w:ascii="Open Sans" w:eastAsia="Times New Roman" w:hAnsi="Open Sans" w:cs="Open Sans"/>
          <w:color w:val="000000"/>
          <w:kern w:val="0"/>
          <w14:ligatures w14:val="none"/>
        </w:rPr>
        <w:t>als.</w:t>
      </w:r>
    </w:p>
    <w:p w14:paraId="4499DCFB" w14:textId="77777777" w:rsidR="002A4F7A" w:rsidRPr="008A24B9" w:rsidRDefault="002A4F7A" w:rsidP="008A24B9">
      <w:pPr>
        <w:spacing w:before="360" w:after="360" w:line="259" w:lineRule="auto"/>
        <w:contextualSpacing/>
        <w:rPr>
          <w:rFonts w:ascii="Open Sans" w:eastAsia="Times New Roman" w:hAnsi="Open Sans" w:cs="Open Sans"/>
          <w:color w:val="000000" w:themeColor="text1"/>
        </w:rPr>
      </w:pPr>
    </w:p>
    <w:p w14:paraId="7FDFA9D7" w14:textId="175A67C6" w:rsidR="00167193" w:rsidRPr="008A24B9" w:rsidRDefault="225DCB45" w:rsidP="008A24B9">
      <w:pPr>
        <w:spacing w:before="360" w:after="360"/>
        <w:contextualSpacing/>
        <w:rPr>
          <w:rFonts w:ascii="Open Sans" w:eastAsia="Georgia" w:hAnsi="Open Sans" w:cs="Open Sans"/>
          <w:color w:val="000000"/>
          <w:kern w:val="0"/>
          <w:sz w:val="28"/>
          <w:szCs w:val="28"/>
          <w14:ligatures w14:val="none"/>
          <w:rPrChange w:id="2447" w:author="Mandy Gettler" w:date="2024-11-07T22:49:00Z">
            <w:rPr>
              <w:rFonts w:ascii="Open Sans" w:eastAsia="Times New Roman" w:hAnsi="Open Sans" w:cs="Open Sans"/>
              <w:b/>
              <w:bCs/>
              <w:color w:val="000000" w:themeColor="text1"/>
            </w:rPr>
          </w:rPrChange>
        </w:rPr>
      </w:pPr>
      <w:ins w:id="2448" w:author="Mandy Gettler" w:date="2024-12-02T20:16:00Z">
        <w:r w:rsidRPr="008A24B9">
          <w:rPr>
            <w:rFonts w:ascii="Open Sans" w:eastAsia="Georgia" w:hAnsi="Open Sans" w:cs="Open Sans"/>
            <w:color w:val="000000"/>
            <w:kern w:val="0"/>
            <w:sz w:val="28"/>
            <w:szCs w:val="28"/>
            <w14:ligatures w14:val="none"/>
          </w:rPr>
          <w:t>IX</w:t>
        </w:r>
      </w:ins>
      <w:del w:id="2449" w:author="Mandy Gettler" w:date="2024-12-02T20:16:00Z">
        <w:r w:rsidR="00167193" w:rsidRPr="008A24B9" w:rsidDel="00167193">
          <w:rPr>
            <w:rFonts w:ascii="Open Sans" w:eastAsia="Georgia" w:hAnsi="Open Sans" w:cs="Open Sans"/>
            <w:color w:val="000000" w:themeColor="text1"/>
            <w:sz w:val="28"/>
            <w:szCs w:val="28"/>
            <w:rPrChange w:id="2450" w:author="Mandy Gettler" w:date="2024-11-07T22:49:00Z">
              <w:rPr>
                <w:rFonts w:ascii="Open Sans" w:eastAsia="Times New Roman" w:hAnsi="Open Sans" w:cs="Open Sans"/>
                <w:b/>
                <w:bCs/>
                <w:color w:val="000000" w:themeColor="text1"/>
              </w:rPr>
            </w:rPrChange>
          </w:rPr>
          <w:delText>VIII</w:delText>
        </w:r>
      </w:del>
      <w:r w:rsidR="00167193" w:rsidRPr="008A24B9">
        <w:rPr>
          <w:rFonts w:ascii="Open Sans" w:eastAsia="Georgia" w:hAnsi="Open Sans" w:cs="Open Sans"/>
          <w:color w:val="000000"/>
          <w:kern w:val="0"/>
          <w:sz w:val="28"/>
          <w:szCs w:val="28"/>
          <w14:ligatures w14:val="none"/>
          <w:rPrChange w:id="2451" w:author="Mandy Gettler" w:date="2024-11-07T22:49:00Z">
            <w:rPr>
              <w:rFonts w:ascii="Open Sans" w:eastAsia="Times New Roman" w:hAnsi="Open Sans" w:cs="Open Sans"/>
              <w:b/>
              <w:bCs/>
              <w:color w:val="000000" w:themeColor="text1"/>
            </w:rPr>
          </w:rPrChange>
        </w:rPr>
        <w:t>. ACCOUNTABILITY</w:t>
      </w:r>
      <w:ins w:id="2452" w:author="Mandy Gettler" w:date="2024-06-05T16:40:00Z">
        <w:r w:rsidR="1DD5D5A6" w:rsidRPr="008A24B9">
          <w:rPr>
            <w:rFonts w:ascii="Open Sans" w:eastAsia="Georgia" w:hAnsi="Open Sans" w:cs="Open Sans"/>
            <w:color w:val="000000" w:themeColor="text1"/>
            <w:sz w:val="28"/>
            <w:szCs w:val="28"/>
            <w:rPrChange w:id="2453" w:author="Mandy Gettler" w:date="2024-11-07T22:49:00Z">
              <w:rPr>
                <w:rFonts w:ascii="Open Sans" w:eastAsia="Times New Roman" w:hAnsi="Open Sans" w:cs="Open Sans"/>
                <w:b/>
                <w:bCs/>
                <w:color w:val="000000" w:themeColor="text1"/>
              </w:rPr>
            </w:rPrChange>
          </w:rPr>
          <w:t xml:space="preserve"> AND NON-COMPLIANCE</w:t>
        </w:r>
      </w:ins>
    </w:p>
    <w:p w14:paraId="6770C79E" w14:textId="77777777" w:rsidR="00497A57" w:rsidRDefault="00497A57" w:rsidP="008A24B9">
      <w:pPr>
        <w:spacing w:before="360" w:after="360"/>
        <w:contextualSpacing/>
        <w:rPr>
          <w:ins w:id="2454" w:author="Mandy Gettler Brown" w:date="2025-11-07T14:08:00Z" w16du:dateUtc="2025-11-07T22:08:00Z"/>
          <w:rFonts w:ascii="Open Sans" w:eastAsia="Times New Roman" w:hAnsi="Open Sans" w:cs="Open Sans"/>
          <w:color w:val="000000"/>
          <w:kern w:val="0"/>
          <w14:ligatures w14:val="none"/>
        </w:rPr>
      </w:pPr>
    </w:p>
    <w:p w14:paraId="4283AC5C" w14:textId="079E3514" w:rsidR="00167193" w:rsidRDefault="081356DA" w:rsidP="008A24B9">
      <w:pPr>
        <w:spacing w:before="360" w:after="360"/>
        <w:contextualSpacing/>
        <w:rPr>
          <w:ins w:id="2455" w:author="Mandy Gettler Brown" w:date="2025-12-15T15:54:00Z" w16du:dateUtc="2025-12-15T23:54:00Z"/>
          <w:rFonts w:ascii="Open Sans" w:eastAsia="Times New Roman" w:hAnsi="Open Sans" w:cs="Open Sans"/>
          <w:color w:val="000000"/>
          <w:kern w:val="0"/>
          <w14:ligatures w14:val="none"/>
        </w:rPr>
      </w:pPr>
      <w:r w:rsidRPr="008A24B9">
        <w:rPr>
          <w:rFonts w:ascii="Open Sans" w:eastAsia="Times New Roman" w:hAnsi="Open Sans" w:cs="Open Sans"/>
          <w:color w:val="000000"/>
          <w:kern w:val="0"/>
          <w14:ligatures w14:val="none"/>
        </w:rPr>
        <w:t>This policy has the force of law pursuant to </w:t>
      </w:r>
      <w:hyperlink r:id="rId16" w:history="1">
        <w:r w:rsidRPr="008A24B9">
          <w:rPr>
            <w:rFonts w:ascii="Open Sans" w:eastAsia="Times New Roman" w:hAnsi="Open Sans" w:cs="Open Sans"/>
            <w:color w:val="0000FF"/>
            <w:kern w:val="0"/>
            <w:u w:val="single"/>
            <w14:ligatures w14:val="none"/>
          </w:rPr>
          <w:t>ORS 352.087</w:t>
        </w:r>
      </w:hyperlink>
      <w:r w:rsidRPr="008A24B9">
        <w:rPr>
          <w:rFonts w:ascii="Open Sans" w:eastAsia="Times New Roman" w:hAnsi="Open Sans" w:cs="Open Sans"/>
          <w:color w:val="000000"/>
          <w:kern w:val="0"/>
          <w14:ligatures w14:val="none"/>
        </w:rPr>
        <w:t xml:space="preserve">. Failure of a </w:t>
      </w:r>
      <w:del w:id="2456" w:author="Mandy Gettler" w:date="2024-10-14T19:26:00Z">
        <w:r w:rsidR="00167193" w:rsidRPr="00497A57" w:rsidDel="00167193">
          <w:rPr>
            <w:rFonts w:ascii="Open Sans" w:eastAsia="Times New Roman" w:hAnsi="Open Sans" w:cs="Open Sans"/>
            <w:i/>
            <w:iCs/>
            <w:color w:val="000000" w:themeColor="text1"/>
            <w:rPrChange w:id="2457" w:author="Mandy Gettler Brown" w:date="2025-11-07T14:08:00Z" w16du:dateUtc="2025-11-07T22:08:00Z">
              <w:rPr>
                <w:rFonts w:ascii="Open Sans" w:eastAsia="Times New Roman" w:hAnsi="Open Sans" w:cs="Open Sans"/>
                <w:color w:val="000000" w:themeColor="text1"/>
              </w:rPr>
            </w:rPrChange>
          </w:rPr>
          <w:delText>U</w:delText>
        </w:r>
      </w:del>
      <w:ins w:id="2458" w:author="Mandy Gettler" w:date="2024-10-14T19:26:00Z">
        <w:r w:rsidR="250C2D36" w:rsidRPr="00497A57">
          <w:rPr>
            <w:rFonts w:ascii="Open Sans" w:eastAsia="Times New Roman" w:hAnsi="Open Sans" w:cs="Open Sans"/>
            <w:i/>
            <w:iCs/>
            <w:color w:val="000000" w:themeColor="text1"/>
            <w:rPrChange w:id="2459" w:author="Mandy Gettler Brown" w:date="2025-11-07T14:08:00Z" w16du:dateUtc="2025-11-07T22:08:00Z">
              <w:rPr>
                <w:rFonts w:ascii="Open Sans" w:eastAsia="Times New Roman" w:hAnsi="Open Sans" w:cs="Open Sans"/>
                <w:color w:val="000000" w:themeColor="text1"/>
              </w:rPr>
            </w:rPrChange>
          </w:rPr>
          <w:t>u</w:t>
        </w:r>
      </w:ins>
      <w:r w:rsidRPr="00497A57">
        <w:rPr>
          <w:rFonts w:ascii="Open Sans" w:eastAsia="Times New Roman" w:hAnsi="Open Sans" w:cs="Open Sans"/>
          <w:i/>
          <w:iCs/>
          <w:color w:val="000000"/>
          <w:kern w:val="0"/>
          <w14:ligatures w14:val="none"/>
          <w:rPrChange w:id="2460" w:author="Mandy Gettler Brown" w:date="2025-11-07T14:08:00Z" w16du:dateUtc="2025-11-07T22:08:00Z">
            <w:rPr>
              <w:rFonts w:ascii="Open Sans" w:eastAsia="Times New Roman" w:hAnsi="Open Sans" w:cs="Open Sans"/>
              <w:color w:val="000000"/>
              <w:kern w:val="0"/>
              <w14:ligatures w14:val="none"/>
            </w:rPr>
          </w:rPrChange>
        </w:rPr>
        <w:t>niversity</w:t>
      </w:r>
      <w:ins w:id="2461" w:author="Jessica Price" w:date="2025-06-04T19:14:00Z">
        <w:r w:rsidR="1A85283D" w:rsidRPr="00497A57">
          <w:rPr>
            <w:rFonts w:ascii="Open Sans" w:eastAsia="Times New Roman" w:hAnsi="Open Sans" w:cs="Open Sans"/>
            <w:i/>
            <w:iCs/>
            <w:color w:val="000000"/>
            <w:kern w:val="0"/>
            <w14:ligatures w14:val="none"/>
            <w:rPrChange w:id="2462" w:author="Mandy Gettler Brown" w:date="2025-11-07T14:08:00Z" w16du:dateUtc="2025-11-07T22:08:00Z">
              <w:rPr>
                <w:rFonts w:ascii="Open Sans" w:eastAsia="Times New Roman" w:hAnsi="Open Sans" w:cs="Open Sans"/>
                <w:color w:val="000000"/>
                <w:kern w:val="0"/>
                <w14:ligatures w14:val="none"/>
              </w:rPr>
            </w:rPrChange>
          </w:rPr>
          <w:t xml:space="preserve"> official</w:t>
        </w:r>
      </w:ins>
      <w:r w:rsidRPr="008A24B9">
        <w:rPr>
          <w:rFonts w:ascii="Open Sans" w:eastAsia="Times New Roman" w:hAnsi="Open Sans" w:cs="Open Sans"/>
          <w:color w:val="000000"/>
          <w:kern w:val="0"/>
          <w14:ligatures w14:val="none"/>
        </w:rPr>
        <w:t> </w:t>
      </w:r>
      <w:del w:id="2463" w:author="Jessica Price" w:date="2025-06-04T19:14:00Z">
        <w:r w:rsidR="00167193" w:rsidRPr="008A24B9" w:rsidDel="081356DA">
          <w:rPr>
            <w:rFonts w:ascii="Open Sans" w:eastAsia="Times New Roman" w:hAnsi="Open Sans" w:cs="Open Sans"/>
            <w:i/>
            <w:iCs/>
            <w:color w:val="000000" w:themeColor="text1"/>
          </w:rPr>
          <w:delText>employee</w:delText>
        </w:r>
        <w:r w:rsidR="00167193" w:rsidRPr="008A24B9" w:rsidDel="081356DA">
          <w:rPr>
            <w:rFonts w:ascii="Open Sans" w:eastAsia="Times New Roman" w:hAnsi="Open Sans" w:cs="Open Sans"/>
            <w:color w:val="000000" w:themeColor="text1"/>
          </w:rPr>
          <w:delText> </w:delText>
        </w:r>
      </w:del>
      <w:r w:rsidRPr="008A24B9">
        <w:rPr>
          <w:rFonts w:ascii="Open Sans" w:eastAsia="Times New Roman" w:hAnsi="Open Sans" w:cs="Open Sans"/>
          <w:color w:val="000000"/>
          <w:kern w:val="0"/>
          <w14:ligatures w14:val="none"/>
        </w:rPr>
        <w:t>to comply with this policy and its associated procedures</w:t>
      </w:r>
      <w:commentRangeStart w:id="2464"/>
      <w:commentRangeStart w:id="2465"/>
      <w:ins w:id="2466" w:author="Mandy Gettler" w:date="2024-06-05T16:41:00Z">
        <w:r w:rsidR="4FA239BA" w:rsidRPr="008A24B9">
          <w:rPr>
            <w:rFonts w:ascii="Open Sans" w:eastAsia="Times New Roman" w:hAnsi="Open Sans" w:cs="Open Sans"/>
            <w:color w:val="000000" w:themeColor="text1"/>
          </w:rPr>
          <w:t>, including the provisions in a</w:t>
        </w:r>
      </w:ins>
      <w:ins w:id="2467" w:author="Mandy Gettler" w:date="2024-10-14T19:31:00Z">
        <w:r w:rsidR="169426EC" w:rsidRPr="008A24B9">
          <w:rPr>
            <w:rFonts w:ascii="Open Sans" w:eastAsia="Times New Roman" w:hAnsi="Open Sans" w:cs="Open Sans"/>
            <w:color w:val="000000" w:themeColor="text1"/>
          </w:rPr>
          <w:t>n approved</w:t>
        </w:r>
      </w:ins>
      <w:commentRangeStart w:id="2468"/>
      <w:ins w:id="2469" w:author="Mandy Gettler" w:date="2024-06-05T16:41:00Z">
        <w:r w:rsidR="4FA239BA" w:rsidRPr="008A24B9">
          <w:rPr>
            <w:rFonts w:ascii="Open Sans" w:eastAsia="Times New Roman" w:hAnsi="Open Sans" w:cs="Open Sans"/>
            <w:color w:val="000000" w:themeColor="text1"/>
          </w:rPr>
          <w:t xml:space="preserve"> </w:t>
        </w:r>
        <w:r w:rsidR="4FA239BA" w:rsidRPr="00497A57">
          <w:rPr>
            <w:rFonts w:ascii="Open Sans" w:eastAsia="Times New Roman" w:hAnsi="Open Sans" w:cs="Open Sans"/>
            <w:i/>
            <w:iCs/>
            <w:color w:val="000000" w:themeColor="text1"/>
            <w:rPrChange w:id="2470" w:author="Mandy Gettler Brown" w:date="2025-11-07T14:09:00Z" w16du:dateUtc="2025-11-07T22:09:00Z">
              <w:rPr>
                <w:rFonts w:ascii="Open Sans" w:eastAsia="Times New Roman" w:hAnsi="Open Sans" w:cs="Open Sans"/>
                <w:color w:val="000000" w:themeColor="text1"/>
              </w:rPr>
            </w:rPrChange>
          </w:rPr>
          <w:t>management plan</w:t>
        </w:r>
      </w:ins>
      <w:commentRangeEnd w:id="2468"/>
      <w:r w:rsidR="00167193" w:rsidRPr="008A24B9">
        <w:rPr>
          <w:rStyle w:val="CommentReference"/>
          <w:rFonts w:ascii="Open Sans" w:eastAsia="Times New Roman" w:hAnsi="Open Sans" w:cs="Open Sans"/>
          <w:color w:val="000000" w:themeColor="text1"/>
          <w:sz w:val="24"/>
          <w:szCs w:val="24"/>
        </w:rPr>
        <w:commentReference w:id="2468"/>
      </w:r>
      <w:del w:id="2471" w:author="Jessica Price" w:date="2024-07-12T21:19:00Z">
        <w:r w:rsidR="00167193" w:rsidRPr="008A24B9" w:rsidDel="00167193">
          <w:rPr>
            <w:rFonts w:ascii="Open Sans" w:eastAsia="Times New Roman" w:hAnsi="Open Sans" w:cs="Open Sans"/>
            <w:color w:val="000000" w:themeColor="text1"/>
          </w:rPr>
          <w:delText xml:space="preserve"> if one has been developed</w:delText>
        </w:r>
      </w:del>
      <w:commentRangeEnd w:id="2464"/>
      <w:r w:rsidR="00167193" w:rsidRPr="008A24B9">
        <w:rPr>
          <w:rStyle w:val="CommentReference"/>
          <w:rFonts w:ascii="Open Sans" w:eastAsia="Times New Roman" w:hAnsi="Open Sans" w:cs="Open Sans"/>
          <w:color w:val="000000" w:themeColor="text1"/>
          <w:sz w:val="24"/>
          <w:szCs w:val="24"/>
        </w:rPr>
        <w:commentReference w:id="2464"/>
      </w:r>
      <w:commentRangeEnd w:id="2465"/>
      <w:r w:rsidRPr="008A24B9">
        <w:rPr>
          <w:rStyle w:val="CommentReference"/>
          <w:rFonts w:ascii="Open Sans" w:eastAsia="Times New Roman" w:hAnsi="Open Sans" w:cs="Open Sans"/>
          <w:color w:val="000000" w:themeColor="text1"/>
          <w:sz w:val="24"/>
          <w:szCs w:val="24"/>
        </w:rPr>
        <w:commentReference w:id="2465"/>
      </w:r>
      <w:ins w:id="2472" w:author="Mandy Gettler" w:date="2024-06-05T16:41:00Z">
        <w:r w:rsidR="4FA239BA" w:rsidRPr="008A24B9">
          <w:rPr>
            <w:rFonts w:ascii="Open Sans" w:eastAsia="Times New Roman" w:hAnsi="Open Sans" w:cs="Open Sans"/>
            <w:color w:val="000000" w:themeColor="text1"/>
          </w:rPr>
          <w:t>,</w:t>
        </w:r>
      </w:ins>
      <w:r w:rsidRPr="008A24B9">
        <w:rPr>
          <w:rFonts w:ascii="Open Sans" w:eastAsia="Times New Roman" w:hAnsi="Open Sans" w:cs="Open Sans"/>
          <w:color w:val="000000"/>
          <w:kern w:val="0"/>
          <w14:ligatures w14:val="none"/>
        </w:rPr>
        <w:t xml:space="preserve"> </w:t>
      </w:r>
      <w:del w:id="2473" w:author="Mandy Gettler Brown" w:date="2026-05-27T10:23:00Z" w16du:dateUtc="2026-05-27T17:23:00Z">
        <w:r w:rsidRPr="008A24B9" w:rsidDel="00B515F0">
          <w:rPr>
            <w:rFonts w:ascii="Open Sans" w:eastAsia="Times New Roman" w:hAnsi="Open Sans" w:cs="Open Sans"/>
            <w:color w:val="000000"/>
            <w:kern w:val="0"/>
            <w14:ligatures w14:val="none"/>
          </w:rPr>
          <w:delText xml:space="preserve">will </w:delText>
        </w:r>
      </w:del>
      <w:ins w:id="2474" w:author="Mandy Gettler Brown" w:date="2026-05-27T10:23:00Z" w16du:dateUtc="2026-05-27T17:23:00Z">
        <w:r w:rsidR="00B515F0">
          <w:rPr>
            <w:rFonts w:ascii="Open Sans" w:eastAsia="Times New Roman" w:hAnsi="Open Sans" w:cs="Open Sans"/>
            <w:color w:val="000000"/>
            <w:kern w:val="0"/>
            <w14:ligatures w14:val="none"/>
          </w:rPr>
          <w:t>may</w:t>
        </w:r>
        <w:r w:rsidR="00B515F0" w:rsidRPr="008A24B9">
          <w:rPr>
            <w:rFonts w:ascii="Open Sans" w:eastAsia="Times New Roman" w:hAnsi="Open Sans" w:cs="Open Sans"/>
            <w:color w:val="000000"/>
            <w:kern w:val="0"/>
            <w14:ligatures w14:val="none"/>
          </w:rPr>
          <w:t xml:space="preserve"> </w:t>
        </w:r>
      </w:ins>
      <w:r w:rsidRPr="008A24B9">
        <w:rPr>
          <w:rFonts w:ascii="Open Sans" w:eastAsia="Times New Roman" w:hAnsi="Open Sans" w:cs="Open Sans"/>
          <w:color w:val="000000"/>
          <w:kern w:val="0"/>
          <w14:ligatures w14:val="none"/>
        </w:rPr>
        <w:t>subject the </w:t>
      </w:r>
      <w:del w:id="2475" w:author="Mandy Gettler Brown" w:date="2025-11-07T14:09:00Z" w16du:dateUtc="2025-11-07T22:09:00Z">
        <w:r w:rsidRPr="008A24B9" w:rsidDel="00497A57">
          <w:rPr>
            <w:rFonts w:ascii="Open Sans" w:eastAsia="Times New Roman" w:hAnsi="Open Sans" w:cs="Open Sans"/>
            <w:i/>
            <w:iCs/>
            <w:color w:val="000000"/>
            <w:kern w:val="0"/>
            <w14:ligatures w14:val="none"/>
          </w:rPr>
          <w:delText>employee</w:delText>
        </w:r>
        <w:r w:rsidRPr="008A24B9" w:rsidDel="00497A57">
          <w:rPr>
            <w:rFonts w:ascii="Open Sans" w:eastAsia="Times New Roman" w:hAnsi="Open Sans" w:cs="Open Sans"/>
            <w:color w:val="000000"/>
            <w:kern w:val="0"/>
            <w14:ligatures w14:val="none"/>
          </w:rPr>
          <w:delText> </w:delText>
        </w:r>
      </w:del>
      <w:ins w:id="2476" w:author="Mandy Gettler Brown" w:date="2025-11-07T14:09:00Z" w16du:dateUtc="2025-11-07T22:09:00Z">
        <w:r w:rsidR="00497A57">
          <w:rPr>
            <w:rFonts w:ascii="Open Sans" w:eastAsia="Times New Roman" w:hAnsi="Open Sans" w:cs="Open Sans"/>
            <w:i/>
            <w:iCs/>
            <w:color w:val="000000"/>
            <w:kern w:val="0"/>
            <w14:ligatures w14:val="none"/>
          </w:rPr>
          <w:t>university official</w:t>
        </w:r>
        <w:r w:rsidR="00497A57" w:rsidRPr="008A24B9">
          <w:rPr>
            <w:rFonts w:ascii="Open Sans" w:eastAsia="Times New Roman" w:hAnsi="Open Sans" w:cs="Open Sans"/>
            <w:color w:val="000000"/>
            <w:kern w:val="0"/>
            <w14:ligatures w14:val="none"/>
          </w:rPr>
          <w:t> </w:t>
        </w:r>
      </w:ins>
      <w:r w:rsidRPr="008A24B9">
        <w:rPr>
          <w:rFonts w:ascii="Open Sans" w:eastAsia="Times New Roman" w:hAnsi="Open Sans" w:cs="Open Sans"/>
          <w:color w:val="000000"/>
          <w:kern w:val="0"/>
          <w14:ligatures w14:val="none"/>
        </w:rPr>
        <w:t>to discipline</w:t>
      </w:r>
      <w:ins w:id="2477" w:author="Mandy Gettler Brown" w:date="2025-11-07T14:09:00Z" w16du:dateUtc="2025-11-07T22:09:00Z">
        <w:r w:rsidR="00497A57">
          <w:rPr>
            <w:rFonts w:ascii="Open Sans" w:eastAsia="Times New Roman" w:hAnsi="Open Sans" w:cs="Open Sans"/>
            <w:color w:val="000000"/>
            <w:kern w:val="0"/>
            <w14:ligatures w14:val="none"/>
          </w:rPr>
          <w:t>,</w:t>
        </w:r>
      </w:ins>
      <w:r w:rsidRPr="008A24B9">
        <w:rPr>
          <w:rFonts w:ascii="Open Sans" w:eastAsia="Times New Roman" w:hAnsi="Open Sans" w:cs="Open Sans"/>
          <w:color w:val="000000"/>
          <w:kern w:val="0"/>
          <w14:ligatures w14:val="none"/>
        </w:rPr>
        <w:t xml:space="preserve"> up to and including termination. Discipline will be imposed consistent with applicable </w:t>
      </w:r>
      <w:del w:id="2478" w:author="Mandy Gettler" w:date="2024-10-14T19:32:00Z">
        <w:r w:rsidR="00167193" w:rsidRPr="008A24B9" w:rsidDel="00167193">
          <w:rPr>
            <w:rFonts w:ascii="Open Sans" w:eastAsia="Times New Roman" w:hAnsi="Open Sans" w:cs="Open Sans"/>
            <w:color w:val="000000" w:themeColor="text1"/>
          </w:rPr>
          <w:delText>U</w:delText>
        </w:r>
      </w:del>
      <w:ins w:id="2479" w:author="Mandy Gettler" w:date="2024-10-14T19:32:00Z">
        <w:r w:rsidR="27A693FC" w:rsidRPr="008A24B9">
          <w:rPr>
            <w:rFonts w:ascii="Open Sans" w:eastAsia="Times New Roman" w:hAnsi="Open Sans" w:cs="Open Sans"/>
            <w:color w:val="000000" w:themeColor="text1"/>
          </w:rPr>
          <w:t>u</w:t>
        </w:r>
      </w:ins>
      <w:r w:rsidRPr="008A24B9">
        <w:rPr>
          <w:rFonts w:ascii="Open Sans" w:eastAsia="Times New Roman" w:hAnsi="Open Sans" w:cs="Open Sans"/>
          <w:color w:val="000000"/>
          <w:kern w:val="0"/>
          <w14:ligatures w14:val="none"/>
        </w:rPr>
        <w:t xml:space="preserve">niversity policies and/or </w:t>
      </w:r>
      <w:del w:id="2480" w:author="Mandy Gettler Brown" w:date="2025-11-07T14:09:00Z" w16du:dateUtc="2025-11-07T22:09:00Z">
        <w:r w:rsidRPr="008A24B9" w:rsidDel="00E41AB0">
          <w:rPr>
            <w:rFonts w:ascii="Open Sans" w:eastAsia="Times New Roman" w:hAnsi="Open Sans" w:cs="Open Sans"/>
            <w:color w:val="000000"/>
            <w:kern w:val="0"/>
            <w14:ligatures w14:val="none"/>
          </w:rPr>
          <w:delText xml:space="preserve">applicable </w:delText>
        </w:r>
      </w:del>
      <w:r w:rsidRPr="008A24B9">
        <w:rPr>
          <w:rFonts w:ascii="Open Sans" w:eastAsia="Times New Roman" w:hAnsi="Open Sans" w:cs="Open Sans"/>
          <w:color w:val="000000"/>
          <w:kern w:val="0"/>
          <w14:ligatures w14:val="none"/>
        </w:rPr>
        <w:t>collective bargaining agreements.</w:t>
      </w:r>
    </w:p>
    <w:p w14:paraId="642F249F" w14:textId="77777777" w:rsidR="003E594B" w:rsidRDefault="003E594B" w:rsidP="008A24B9">
      <w:pPr>
        <w:spacing w:before="360" w:after="360"/>
        <w:contextualSpacing/>
        <w:rPr>
          <w:ins w:id="2481" w:author="Mandy Gettler Brown" w:date="2025-12-15T15:54:00Z" w16du:dateUtc="2025-12-15T23:54:00Z"/>
          <w:rFonts w:ascii="Open Sans" w:eastAsia="Times New Roman" w:hAnsi="Open Sans" w:cs="Open Sans"/>
          <w:color w:val="000000"/>
          <w:kern w:val="0"/>
          <w14:ligatures w14:val="none"/>
        </w:rPr>
      </w:pPr>
    </w:p>
    <w:p w14:paraId="7397BD8A" w14:textId="68D6B619" w:rsidR="001858C1" w:rsidRPr="008A24B9" w:rsidRDefault="001858C1" w:rsidP="003E594B">
      <w:pPr>
        <w:spacing w:before="308" w:after="308" w:line="308" w:lineRule="atLeast"/>
        <w:contextualSpacing/>
        <w:outlineLvl w:val="2"/>
        <w:rPr>
          <w:ins w:id="2482" w:author="Mandy Gettler Brown" w:date="2025-12-15T15:54:00Z" w16du:dateUtc="2025-12-15T23:54:00Z"/>
          <w:rFonts w:ascii="Open Sans" w:eastAsia="Times New Roman" w:hAnsi="Open Sans" w:cs="Open Sans"/>
          <w:color w:val="000000"/>
          <w:kern w:val="0"/>
          <w:sz w:val="28"/>
          <w:szCs w:val="28"/>
          <w14:ligatures w14:val="none"/>
        </w:rPr>
      </w:pPr>
      <w:ins w:id="2483" w:author="Mandy Gettler Brown" w:date="2025-12-15T15:55:00Z" w16du:dateUtc="2025-12-15T23:55:00Z">
        <w:r>
          <w:rPr>
            <w:rFonts w:ascii="Open Sans" w:eastAsia="Times New Roman" w:hAnsi="Open Sans" w:cs="Open Sans"/>
            <w:color w:val="000000"/>
            <w:kern w:val="0"/>
            <w:sz w:val="28"/>
            <w:szCs w:val="28"/>
            <w14:ligatures w14:val="none"/>
          </w:rPr>
          <w:t xml:space="preserve">X. </w:t>
        </w:r>
      </w:ins>
      <w:ins w:id="2484" w:author="Mandy Gettler Brown" w:date="2026-04-03T14:01:00Z" w16du:dateUtc="2026-04-03T21:01:00Z">
        <w:r w:rsidR="00371782">
          <w:rPr>
            <w:rFonts w:ascii="Open Sans" w:eastAsia="Times New Roman" w:hAnsi="Open Sans" w:cs="Open Sans"/>
            <w:color w:val="000000"/>
            <w:kern w:val="0"/>
            <w:sz w:val="28"/>
            <w:szCs w:val="28"/>
            <w14:ligatures w14:val="none"/>
          </w:rPr>
          <w:t>RELATED POLICIES</w:t>
        </w:r>
      </w:ins>
    </w:p>
    <w:p w14:paraId="6EB735B5" w14:textId="71D6442A" w:rsidR="003E594B" w:rsidDel="00371782" w:rsidRDefault="003E594B" w:rsidP="003E594B">
      <w:pPr>
        <w:spacing w:before="360" w:after="360" w:line="259" w:lineRule="auto"/>
        <w:contextualSpacing/>
        <w:rPr>
          <w:del w:id="2485" w:author="Mandy Gettler Brown" w:date="2026-04-03T14:01:00Z" w16du:dateUtc="2026-04-03T21:01:00Z"/>
          <w:rFonts w:ascii="Open Sans" w:eastAsia="Times New Roman" w:hAnsi="Open Sans" w:cs="Open Sans"/>
          <w:i/>
          <w:iCs/>
          <w:color w:val="000000" w:themeColor="text1"/>
        </w:rPr>
      </w:pPr>
      <w:commentRangeStart w:id="2486"/>
      <w:commentRangeStart w:id="2487"/>
      <w:commentRangeStart w:id="2488"/>
    </w:p>
    <w:p w14:paraId="5A5952A3" w14:textId="0807F817" w:rsidR="003E594B" w:rsidRPr="008A24B9" w:rsidDel="00B61776" w:rsidRDefault="003E594B" w:rsidP="008A24B9">
      <w:pPr>
        <w:spacing w:before="360" w:after="360"/>
        <w:contextualSpacing/>
        <w:rPr>
          <w:ins w:id="2489" w:author="Katy Krieger" w:date="2024-10-17T21:46:00Z" w16du:dateUtc="2024-10-17T21:46:03Z"/>
          <w:del w:id="2490" w:author="Mandy Gettler Brown" w:date="2026-03-09T15:59:00Z" w16du:dateUtc="2026-03-09T22:59:00Z"/>
          <w:rFonts w:ascii="Open Sans" w:eastAsia="Times New Roman" w:hAnsi="Open Sans" w:cs="Open Sans"/>
          <w:color w:val="000000"/>
          <w:kern w:val="0"/>
          <w14:ligatures w14:val="none"/>
        </w:rPr>
      </w:pPr>
      <w:commentRangeStart w:id="2491"/>
      <w:commentRangeStart w:id="2492"/>
      <w:commentRangeStart w:id="2493"/>
      <w:commentRangeStart w:id="2494"/>
      <w:commentRangeStart w:id="2495"/>
      <w:commentRangeStart w:id="2496"/>
      <w:commentRangeStart w:id="2497"/>
      <w:commentRangeStart w:id="2498"/>
      <w:commentRangeStart w:id="2499"/>
      <w:commentRangeStart w:id="2500"/>
      <w:commentRangeStart w:id="2501"/>
      <w:commentRangeStart w:id="2502"/>
      <w:commentRangeStart w:id="2503"/>
      <w:commentRangeEnd w:id="2502"/>
      <w:del w:id="2504" w:author="Mandy Gettler Brown" w:date="2026-04-03T14:01:00Z" w16du:dateUtc="2026-04-03T21:01:00Z">
        <w:r w:rsidRPr="008A24B9" w:rsidDel="00371782">
          <w:rPr>
            <w:rStyle w:val="CommentReference"/>
            <w:rFonts w:ascii="Open Sans" w:eastAsia="Times New Roman" w:hAnsi="Open Sans" w:cs="Open Sans"/>
            <w:color w:val="000000"/>
            <w:kern w:val="0"/>
            <w:sz w:val="24"/>
            <w:szCs w:val="24"/>
            <w14:ligatures w14:val="none"/>
          </w:rPr>
          <w:commentReference w:id="2502"/>
        </w:r>
        <w:commentRangeEnd w:id="2503"/>
        <w:r w:rsidRPr="008A24B9" w:rsidDel="00371782">
          <w:rPr>
            <w:rStyle w:val="CommentReference"/>
            <w:rFonts w:ascii="Open Sans" w:eastAsia="Times New Roman" w:hAnsi="Open Sans" w:cs="Open Sans"/>
            <w:color w:val="000000"/>
            <w:kern w:val="0"/>
            <w:sz w:val="24"/>
            <w:szCs w:val="24"/>
            <w14:ligatures w14:val="none"/>
          </w:rPr>
          <w:commentReference w:id="2503"/>
        </w:r>
        <w:commentRangeEnd w:id="2486"/>
        <w:r w:rsidRPr="008A24B9" w:rsidDel="00371782">
          <w:rPr>
            <w:rStyle w:val="CommentReference"/>
            <w:rFonts w:ascii="Open Sans" w:eastAsia="Times New Roman" w:hAnsi="Open Sans" w:cs="Open Sans"/>
            <w:color w:val="000000"/>
            <w:kern w:val="0"/>
            <w:sz w:val="24"/>
            <w:szCs w:val="24"/>
            <w14:ligatures w14:val="none"/>
          </w:rPr>
          <w:commentReference w:id="2486"/>
        </w:r>
        <w:commentRangeEnd w:id="2487"/>
        <w:r w:rsidRPr="008A24B9" w:rsidDel="00371782">
          <w:rPr>
            <w:rStyle w:val="CommentReference"/>
            <w:rFonts w:ascii="Open Sans" w:eastAsia="Times New Roman" w:hAnsi="Open Sans" w:cs="Open Sans"/>
            <w:color w:val="000000"/>
            <w:kern w:val="0"/>
            <w:sz w:val="24"/>
            <w:szCs w:val="24"/>
            <w14:ligatures w14:val="none"/>
          </w:rPr>
          <w:commentReference w:id="2487"/>
        </w:r>
        <w:commentRangeEnd w:id="2488"/>
        <w:r w:rsidRPr="008A24B9" w:rsidDel="00371782">
          <w:rPr>
            <w:rStyle w:val="CommentReference"/>
            <w:rFonts w:ascii="Open Sans" w:eastAsia="Times New Roman" w:hAnsi="Open Sans" w:cs="Open Sans"/>
            <w:color w:val="000000"/>
            <w:kern w:val="0"/>
            <w:sz w:val="24"/>
            <w:szCs w:val="24"/>
            <w14:ligatures w14:val="none"/>
          </w:rPr>
          <w:commentReference w:id="2488"/>
        </w:r>
        <w:commentRangeEnd w:id="2501"/>
        <w:r w:rsidRPr="008A24B9" w:rsidDel="00371782">
          <w:rPr>
            <w:rStyle w:val="CommentReference"/>
            <w:rFonts w:ascii="Open Sans" w:eastAsia="Times New Roman" w:hAnsi="Open Sans" w:cs="Open Sans"/>
            <w:color w:val="000000"/>
            <w:kern w:val="0"/>
            <w:sz w:val="24"/>
            <w:szCs w:val="24"/>
            <w14:ligatures w14:val="none"/>
          </w:rPr>
          <w:commentReference w:id="2501"/>
        </w:r>
        <w:commentRangeEnd w:id="2499"/>
        <w:r w:rsidRPr="008A24B9" w:rsidDel="00371782">
          <w:rPr>
            <w:rStyle w:val="CommentReference"/>
            <w:rFonts w:ascii="Open Sans" w:eastAsia="Times New Roman" w:hAnsi="Open Sans" w:cs="Open Sans"/>
            <w:color w:val="000000"/>
            <w:kern w:val="0"/>
            <w:sz w:val="24"/>
            <w:szCs w:val="24"/>
            <w14:ligatures w14:val="none"/>
          </w:rPr>
          <w:commentReference w:id="2499"/>
        </w:r>
        <w:commentRangeEnd w:id="2500"/>
        <w:r w:rsidRPr="008A24B9" w:rsidDel="00371782">
          <w:rPr>
            <w:rStyle w:val="CommentReference"/>
            <w:rFonts w:ascii="Open Sans" w:eastAsia="Times New Roman" w:hAnsi="Open Sans" w:cs="Open Sans"/>
            <w:color w:val="000000"/>
            <w:kern w:val="0"/>
            <w:sz w:val="24"/>
            <w:szCs w:val="24"/>
            <w14:ligatures w14:val="none"/>
          </w:rPr>
          <w:commentReference w:id="2500"/>
        </w:r>
        <w:commentRangeEnd w:id="2497"/>
        <w:r w:rsidRPr="008A24B9" w:rsidDel="00371782">
          <w:rPr>
            <w:rStyle w:val="CommentReference"/>
            <w:rFonts w:ascii="Open Sans" w:eastAsia="Times New Roman" w:hAnsi="Open Sans" w:cs="Open Sans"/>
            <w:color w:val="000000"/>
            <w:kern w:val="0"/>
            <w:sz w:val="24"/>
            <w:szCs w:val="24"/>
            <w14:ligatures w14:val="none"/>
          </w:rPr>
          <w:commentReference w:id="2497"/>
        </w:r>
        <w:commentRangeEnd w:id="2498"/>
        <w:r w:rsidRPr="008A24B9" w:rsidDel="00371782">
          <w:rPr>
            <w:rStyle w:val="CommentReference"/>
            <w:rFonts w:ascii="Open Sans" w:eastAsia="Times New Roman" w:hAnsi="Open Sans" w:cs="Open Sans"/>
            <w:color w:val="000000"/>
            <w:kern w:val="0"/>
            <w:sz w:val="24"/>
            <w:szCs w:val="24"/>
            <w14:ligatures w14:val="none"/>
          </w:rPr>
          <w:commentReference w:id="2498"/>
        </w:r>
        <w:commentRangeEnd w:id="2494"/>
        <w:r w:rsidRPr="008A24B9" w:rsidDel="00371782">
          <w:rPr>
            <w:rStyle w:val="CommentReference"/>
            <w:rFonts w:ascii="Open Sans" w:eastAsia="Times New Roman" w:hAnsi="Open Sans" w:cs="Open Sans"/>
            <w:color w:val="000000"/>
            <w:kern w:val="0"/>
            <w:sz w:val="24"/>
            <w:szCs w:val="24"/>
            <w14:ligatures w14:val="none"/>
          </w:rPr>
          <w:commentReference w:id="2494"/>
        </w:r>
        <w:commentRangeEnd w:id="2495"/>
        <w:r w:rsidRPr="008A24B9" w:rsidDel="00371782">
          <w:rPr>
            <w:rStyle w:val="CommentReference"/>
            <w:rFonts w:ascii="Open Sans" w:eastAsia="Times New Roman" w:hAnsi="Open Sans" w:cs="Open Sans"/>
            <w:color w:val="000000"/>
            <w:kern w:val="0"/>
            <w:sz w:val="24"/>
            <w:szCs w:val="24"/>
            <w14:ligatures w14:val="none"/>
          </w:rPr>
          <w:commentReference w:id="2495"/>
        </w:r>
        <w:commentRangeEnd w:id="2496"/>
        <w:r w:rsidRPr="008A24B9" w:rsidDel="00371782">
          <w:rPr>
            <w:rStyle w:val="CommentReference"/>
            <w:rFonts w:ascii="Open Sans" w:eastAsia="Times New Roman" w:hAnsi="Open Sans" w:cs="Open Sans"/>
            <w:color w:val="000000"/>
            <w:kern w:val="0"/>
            <w:sz w:val="24"/>
            <w:szCs w:val="24"/>
            <w14:ligatures w14:val="none"/>
          </w:rPr>
          <w:commentReference w:id="2496"/>
        </w:r>
        <w:commentRangeEnd w:id="2491"/>
        <w:r w:rsidRPr="008A24B9" w:rsidDel="00371782">
          <w:rPr>
            <w:rStyle w:val="CommentReference"/>
            <w:rFonts w:ascii="Open Sans" w:eastAsia="Times New Roman" w:hAnsi="Open Sans" w:cs="Open Sans"/>
            <w:color w:val="000000"/>
            <w:kern w:val="0"/>
            <w:sz w:val="24"/>
            <w:szCs w:val="24"/>
            <w14:ligatures w14:val="none"/>
          </w:rPr>
          <w:commentReference w:id="2491"/>
        </w:r>
        <w:commentRangeEnd w:id="2492"/>
        <w:r w:rsidRPr="008A24B9" w:rsidDel="00371782">
          <w:rPr>
            <w:rStyle w:val="CommentReference"/>
            <w:rFonts w:ascii="Open Sans" w:eastAsia="Times New Roman" w:hAnsi="Open Sans" w:cs="Open Sans"/>
            <w:color w:val="000000"/>
            <w:kern w:val="0"/>
            <w:sz w:val="24"/>
            <w:szCs w:val="24"/>
            <w14:ligatures w14:val="none"/>
          </w:rPr>
          <w:commentReference w:id="2492"/>
        </w:r>
        <w:commentRangeEnd w:id="2493"/>
        <w:r w:rsidRPr="008A24B9" w:rsidDel="00371782">
          <w:rPr>
            <w:rStyle w:val="CommentReference"/>
            <w:rFonts w:ascii="Open Sans" w:eastAsia="Times New Roman" w:hAnsi="Open Sans" w:cs="Open Sans"/>
            <w:color w:val="000000"/>
            <w:kern w:val="0"/>
            <w:sz w:val="24"/>
            <w:szCs w:val="24"/>
            <w14:ligatures w14:val="none"/>
          </w:rPr>
          <w:commentReference w:id="2493"/>
        </w:r>
      </w:del>
    </w:p>
    <w:p w14:paraId="7A4AFF84" w14:textId="34C52DB9" w:rsidR="13BCF725" w:rsidRPr="008A24B9" w:rsidDel="00371782" w:rsidRDefault="13BCF725" w:rsidP="008A24B9">
      <w:pPr>
        <w:spacing w:before="360" w:after="360"/>
        <w:contextualSpacing/>
        <w:rPr>
          <w:ins w:id="2505" w:author="Katy Krieger" w:date="2024-10-17T21:46:00Z" w16du:dateUtc="2024-10-17T21:46:03Z"/>
          <w:del w:id="2506" w:author="Mandy Gettler Brown" w:date="2026-04-03T14:01:00Z" w16du:dateUtc="2026-04-03T21:01:00Z"/>
          <w:rFonts w:ascii="Open Sans" w:eastAsia="Times New Roman" w:hAnsi="Open Sans" w:cs="Open Sans"/>
          <w:color w:val="000000" w:themeColor="text1"/>
        </w:rPr>
      </w:pPr>
    </w:p>
    <w:p w14:paraId="146EA0B4" w14:textId="11206B9F" w:rsidR="388C0B05" w:rsidRPr="008A24B9" w:rsidDel="00371782" w:rsidRDefault="388C0B05" w:rsidP="008A24B9">
      <w:pPr>
        <w:spacing w:before="360" w:after="360"/>
        <w:contextualSpacing/>
        <w:rPr>
          <w:del w:id="2507" w:author="Mandy Gettler Brown" w:date="2026-04-03T14:01:00Z" w16du:dateUtc="2026-04-03T21:01:00Z"/>
          <w:rFonts w:ascii="Open Sans" w:eastAsia="Times New Roman" w:hAnsi="Open Sans" w:cs="Open Sans"/>
          <w:color w:val="000000" w:themeColor="text1"/>
        </w:rPr>
      </w:pPr>
      <w:ins w:id="2508" w:author="Katy Krieger" w:date="2024-10-17T21:46:00Z">
        <w:del w:id="2509" w:author="Mandy Gettler Brown" w:date="2026-04-03T14:01:00Z" w16du:dateUtc="2026-04-03T21:01:00Z">
          <w:r w:rsidRPr="008A24B9" w:rsidDel="00371782">
            <w:rPr>
              <w:rFonts w:ascii="Open Sans" w:eastAsia="Times New Roman" w:hAnsi="Open Sans" w:cs="Open Sans"/>
              <w:color w:val="000000" w:themeColor="text1"/>
            </w:rPr>
            <w:delText>List any relevant resources including related policies and link to them (PAC looks for this when they do their review)</w:delText>
          </w:r>
        </w:del>
      </w:ins>
    </w:p>
    <w:p w14:paraId="1808C2D4" w14:textId="0E4A3177" w:rsidR="00E41AB0" w:rsidRPr="00E41AB0" w:rsidRDefault="00750222" w:rsidP="00E41AB0">
      <w:pPr>
        <w:pStyle w:val="ListParagraph"/>
        <w:numPr>
          <w:ilvl w:val="0"/>
          <w:numId w:val="9"/>
        </w:numPr>
        <w:rPr>
          <w:ins w:id="2510" w:author="Mandy Gettler Brown" w:date="2025-11-07T14:10:00Z" w16du:dateUtc="2025-11-07T22:10:00Z"/>
          <w:rFonts w:ascii="Open Sans" w:eastAsia="Times New Roman" w:hAnsi="Open Sans" w:cs="Open Sans"/>
          <w:kern w:val="0"/>
          <w14:ligatures w14:val="none"/>
          <w:rPrChange w:id="2511" w:author="Mandy Gettler Brown" w:date="2025-11-07T14:10:00Z" w16du:dateUtc="2025-11-07T22:10:00Z">
            <w:rPr>
              <w:ins w:id="2512" w:author="Mandy Gettler Brown" w:date="2025-11-07T14:10:00Z" w16du:dateUtc="2025-11-07T22:10:00Z"/>
              <w:rFonts w:ascii="Open Sans" w:hAnsi="Open Sans" w:cs="Open Sans"/>
            </w:rPr>
          </w:rPrChange>
        </w:rPr>
      </w:pPr>
      <w:ins w:id="2513" w:author="Microsoft Word" w:date="2026-04-02T16:41:00Z" w16du:dateUtc="2026-04-02T23:41:00Z">
        <w:r>
          <w:rPr>
            <w:rFonts w:ascii="Open Sans" w:eastAsia="Times New Roman" w:hAnsi="Open Sans" w:cs="Open Sans"/>
            <w:color w:val="0000FF"/>
            <w:u w:val="single"/>
          </w:rPr>
          <w:fldChar w:fldCharType="begin"/>
        </w:r>
        <w:r>
          <w:rPr>
            <w:rFonts w:ascii="Open Sans" w:eastAsia="Times New Roman" w:hAnsi="Open Sans" w:cs="Open Sans"/>
            <w:color w:val="0000FF"/>
            <w:u w:val="single"/>
          </w:rPr>
          <w:instrText>HYPERLINK "https://policies.uoregon.edu/vol-2-academics-instruction-research/ch-6-research-general/research-financial-conflict-interest"</w:instrText>
        </w:r>
        <w:r>
          <w:rPr>
            <w:rFonts w:ascii="Open Sans" w:eastAsia="Times New Roman" w:hAnsi="Open Sans" w:cs="Open Sans"/>
            <w:color w:val="0000FF"/>
            <w:u w:val="single"/>
          </w:rPr>
        </w:r>
        <w:r>
          <w:rPr>
            <w:rFonts w:ascii="Open Sans" w:eastAsia="Times New Roman" w:hAnsi="Open Sans" w:cs="Open Sans"/>
            <w:color w:val="0000FF"/>
            <w:u w:val="single"/>
          </w:rPr>
          <w:fldChar w:fldCharType="separate"/>
        </w:r>
        <w:r w:rsidR="00E41AB0" w:rsidRPr="00750222">
          <w:rPr>
            <w:rStyle w:val="Hyperlink"/>
            <w:rFonts w:ascii="Open Sans" w:eastAsia="Times New Roman" w:hAnsi="Open Sans" w:cs="Open Sans"/>
          </w:rPr>
          <w:t>Financial Conflict of Interest in Research Policy</w:t>
        </w:r>
        <w:r>
          <w:rPr>
            <w:rFonts w:ascii="Open Sans" w:eastAsia="Times New Roman" w:hAnsi="Open Sans" w:cs="Open Sans"/>
            <w:color w:val="0000FF"/>
            <w:u w:val="single"/>
          </w:rPr>
          <w:fldChar w:fldCharType="end"/>
        </w:r>
        <w:r w:rsidR="00E41AB0" w:rsidRPr="008A24B9">
          <w:rPr>
            <w:rFonts w:ascii="Open Sans" w:hAnsi="Open Sans" w:cs="Open Sans"/>
          </w:rPr>
          <w:t> (II.06.01)</w:t>
        </w:r>
      </w:ins>
    </w:p>
    <w:p w14:paraId="50781B84" w14:textId="3B892978" w:rsidR="00167193" w:rsidRPr="00E41AB0" w:rsidRDefault="00E41AB0">
      <w:pPr>
        <w:pStyle w:val="ListParagraph"/>
        <w:numPr>
          <w:ilvl w:val="0"/>
          <w:numId w:val="9"/>
        </w:numPr>
        <w:rPr>
          <w:rFonts w:ascii="Open Sans" w:eastAsia="Times New Roman" w:hAnsi="Open Sans" w:cs="Open Sans"/>
          <w:kern w:val="0"/>
          <w14:ligatures w14:val="none"/>
          <w:rPrChange w:id="2514" w:author="Mandy Gettler Brown" w:date="2025-11-07T14:09:00Z" w16du:dateUtc="2025-11-07T22:09:00Z">
            <w:rPr/>
          </w:rPrChange>
        </w:rPr>
        <w:pPrChange w:id="2515" w:author="Mandy Gettler Brown" w:date="2025-11-07T14:09:00Z" w16du:dateUtc="2025-11-07T22:09:00Z">
          <w:pPr>
            <w:contextualSpacing/>
          </w:pPr>
        </w:pPrChange>
      </w:pPr>
      <w:ins w:id="2516" w:author="Mandy Gettler Brown" w:date="2025-11-07T14:09:00Z" w16du:dateUtc="2025-11-07T22:09:00Z">
        <w:r w:rsidRPr="008A24B9">
          <w:rPr>
            <w:rFonts w:ascii="Open Sans" w:hAnsi="Open Sans" w:cs="Open Sans"/>
          </w:rPr>
          <w:fldChar w:fldCharType="begin"/>
        </w:r>
        <w:r w:rsidRPr="008A24B9">
          <w:rPr>
            <w:rFonts w:ascii="Open Sans" w:hAnsi="Open Sans" w:cs="Open Sans"/>
          </w:rPr>
          <w:instrText>HYPERLINK "https://policies.uoregon.edu/vol-2-academics-instruction-research/ch-7-innovation-tech-transfer-economic-development/inventions"</w:instrText>
        </w:r>
        <w:r w:rsidRPr="008A24B9">
          <w:rPr>
            <w:rFonts w:ascii="Open Sans" w:hAnsi="Open Sans" w:cs="Open Sans"/>
          </w:rPr>
        </w:r>
        <w:r w:rsidRPr="008A24B9">
          <w:rPr>
            <w:rFonts w:ascii="Open Sans" w:hAnsi="Open Sans" w:cs="Open Sans"/>
          </w:rPr>
          <w:fldChar w:fldCharType="separate"/>
        </w:r>
        <w:r w:rsidRPr="008A24B9">
          <w:rPr>
            <w:rFonts w:ascii="Open Sans" w:eastAsia="Times New Roman" w:hAnsi="Open Sans" w:cs="Open Sans"/>
            <w:color w:val="0000FF"/>
            <w:kern w:val="0"/>
            <w:u w:val="single"/>
            <w14:ligatures w14:val="none"/>
          </w:rPr>
          <w:t>Inventions, License Agreements, Educational &amp; Professional Materials Development, Patents &amp; Copyrights Policy</w:t>
        </w:r>
        <w:r w:rsidRPr="008A24B9">
          <w:rPr>
            <w:rFonts w:ascii="Open Sans" w:hAnsi="Open Sans" w:cs="Open Sans"/>
          </w:rPr>
          <w:fldChar w:fldCharType="end"/>
        </w:r>
        <w:r w:rsidRPr="008A24B9">
          <w:rPr>
            <w:rFonts w:ascii="Open Sans" w:eastAsia="Times New Roman" w:hAnsi="Open Sans" w:cs="Open Sans"/>
            <w:color w:val="000000"/>
            <w:kern w:val="0"/>
            <w14:ligatures w14:val="none"/>
          </w:rPr>
          <w:t> (II.07.02)</w:t>
        </w:r>
      </w:ins>
    </w:p>
    <w:p w14:paraId="0C378736" w14:textId="77777777" w:rsidR="001750FE" w:rsidRPr="008A24B9" w:rsidRDefault="001750FE" w:rsidP="008A24B9">
      <w:pPr>
        <w:contextualSpacing/>
        <w:rPr>
          <w:rFonts w:ascii="Open Sans" w:hAnsi="Open Sans" w:cs="Open Sans"/>
        </w:rPr>
      </w:pPr>
    </w:p>
    <w:sectPr w:rsidR="001750FE" w:rsidRPr="008A24B9">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44" w:author="Mandy Gettler" w:date="2024-10-23T16:38:00Z" w:initials="MG">
    <w:p w14:paraId="52F2683F" w14:textId="37C26F67" w:rsidR="0078439F" w:rsidRDefault="00DD52B0">
      <w:r>
        <w:annotationRef/>
      </w:r>
      <w:r w:rsidRPr="28F7863F">
        <w:t>Discussion for Workgroup: Internal audit recommendation to combine COI/COC Policy and FCOI Policy</w:t>
      </w:r>
    </w:p>
  </w:comment>
  <w:comment w:id="60" w:author="Katy Krieger" w:date="2024-10-17T14:36:00Z" w:initials="KK">
    <w:p w14:paraId="5C5FB760" w14:textId="464DE8BB" w:rsidR="0078439F" w:rsidRDefault="00DD52B0">
      <w:r>
        <w:annotationRef/>
      </w:r>
      <w:r w:rsidRPr="1122E7DC">
        <w:t>brings to what? i might restructure this sentence for clarity</w:t>
      </w:r>
    </w:p>
  </w:comment>
  <w:comment w:id="57" w:author="Hal Sadofsky" w:date="2026-03-09T16:44:00Z" w:initials="HS">
    <w:p w14:paraId="5BD0D9AA" w14:textId="58B7F928" w:rsidR="00B427BE" w:rsidRDefault="00B427BE">
      <w:pPr>
        <w:pStyle w:val="CommentText"/>
      </w:pPr>
      <w:r>
        <w:rPr>
          <w:rStyle w:val="CommentReference"/>
        </w:rPr>
        <w:annotationRef/>
      </w:r>
      <w:r w:rsidRPr="37DB3A54">
        <w:t>Maybe something that is less one-way "...of the cycle of innovation that results when there is communication between university research, scholarship, and creative activities and activities outside of the institution."</w:t>
      </w:r>
    </w:p>
  </w:comment>
  <w:comment w:id="136" w:author="Hal Sadofsky" w:date="2026-03-09T15:58:00Z" w:initials="HS">
    <w:p w14:paraId="7341BF88" w14:textId="7ECC6510" w:rsidR="004823EC" w:rsidRDefault="004823EC">
      <w:pPr>
        <w:pStyle w:val="CommentText"/>
      </w:pPr>
      <w:r>
        <w:rPr>
          <w:rStyle w:val="CommentReference"/>
        </w:rPr>
        <w:annotationRef/>
      </w:r>
      <w:r w:rsidRPr="19FD8610">
        <w:t>identifies</w:t>
      </w:r>
    </w:p>
  </w:comment>
  <w:comment w:id="174" w:author="Katy Krieger" w:date="2024-10-17T14:36:00Z" w:initials="KK">
    <w:p w14:paraId="68D29D4D" w14:textId="5E073B43" w:rsidR="0078439F" w:rsidRDefault="00DD52B0">
      <w:r>
        <w:annotationRef/>
      </w:r>
      <w:r w:rsidRPr="08C6A460">
        <w:t>brings to what? i might restructure this sentence for clarity</w:t>
      </w:r>
    </w:p>
  </w:comment>
  <w:comment w:id="233" w:author="Katy Krieger" w:date="2024-10-17T14:36:00Z" w:initials="KK">
    <w:p w14:paraId="485765DF" w14:textId="12CFF768" w:rsidR="0078439F" w:rsidRDefault="00DD52B0">
      <w:r>
        <w:annotationRef/>
      </w:r>
      <w:r w:rsidRPr="333E2BBD">
        <w:t>brings to what? i might restructure this sentence for clarity</w:t>
      </w:r>
    </w:p>
  </w:comment>
  <w:comment w:id="236" w:author="Katy Krieger" w:date="2024-10-17T14:37:00Z" w:initials="KK">
    <w:p w14:paraId="600E7786" w14:textId="41A3C768" w:rsidR="0078439F" w:rsidRDefault="00DD52B0">
      <w:r>
        <w:annotationRef/>
      </w:r>
      <w:r w:rsidRPr="7B60589F">
        <w:t xml:space="preserve">I am little hestitant to keep academic and personal freedom information in this policy--I don't want a conflict with our actual policy on this topic and I don't think that's the real purpose of this policy. </w:t>
      </w:r>
    </w:p>
  </w:comment>
  <w:comment w:id="344" w:author="Jessica Price" w:date="2024-07-12T13:40:00Z" w:initials="JP">
    <w:p w14:paraId="0421B012" w14:textId="2B9F0067" w:rsidR="0078439F" w:rsidRDefault="00DD52B0">
      <w:r>
        <w:annotationRef/>
      </w:r>
      <w:r w:rsidRPr="42D5462E">
        <w:t>on my wishlist: eliminate the individual exception for consulting. To do this, we redefine consulting (could just add 'or individual'), or eliminate the definition altogether, then also eliminate exemption A2d, consulting as an individual or sole proprietor.</w:t>
      </w:r>
    </w:p>
    <w:p w14:paraId="0A54178A" w14:textId="4FF4443C" w:rsidR="0078439F" w:rsidRDefault="0078439F"/>
    <w:p w14:paraId="73A7B35E" w14:textId="0CCEE3DD" w:rsidR="0078439F" w:rsidRDefault="00DD52B0">
      <w:r w:rsidRPr="7C1C3C63">
        <w:t>why: we say as long as they follow the rest of the rules they aren't expected to disclose. but there's no reason to say that. either there's a PCOI or COI and they should disclose, or not. The fact that some folks consult as individuals makes no difference, except in volume of disclosures</w:t>
      </w:r>
    </w:p>
  </w:comment>
  <w:comment w:id="345" w:author="Mandy Gettler" w:date="2024-10-14T12:00:00Z" w:initials="MG">
    <w:p w14:paraId="0844895A" w14:textId="66295DDA" w:rsidR="0078439F" w:rsidRDefault="00DD52B0">
      <w:r>
        <w:annotationRef/>
      </w:r>
      <w:r w:rsidRPr="311047DB">
        <w:t xml:space="preserve">I think removing the exception for consulting would result in, at the very list, a perception of infringing on academic/personal freedom that the policy states it strives to maintain. The exemption for consulting seems to be quite coveted by employees. Although it can be confusing to determine </w:t>
      </w:r>
      <w:r w:rsidRPr="2661F702">
        <w:rPr>
          <w:i/>
          <w:iCs/>
        </w:rPr>
        <w:t>when</w:t>
      </w:r>
      <w:r w:rsidRPr="04783E41">
        <w:t xml:space="preserve"> consulting should be disclosed and approved, I think it's better to keep the nuance.</w:t>
      </w:r>
    </w:p>
  </w:comment>
  <w:comment w:id="439" w:author="Mandy Gettler" w:date="2025-06-13T10:13:00Z" w:initials="MG">
    <w:p w14:paraId="47A25C98" w14:textId="71BBAD5E" w:rsidR="0078439F" w:rsidRDefault="00DD52B0">
      <w:r>
        <w:annotationRef/>
      </w:r>
      <w:r w:rsidRPr="7CF92899">
        <w:t xml:space="preserve">Overall, I feel like there is </w:t>
      </w:r>
      <w:r w:rsidRPr="0498B586">
        <w:rPr>
          <w:i/>
          <w:iCs/>
        </w:rPr>
        <w:t>way</w:t>
      </w:r>
      <w:r w:rsidRPr="06FAFE99">
        <w:t xml:space="preserve"> too much preamble before we actually get into the policy itself. There are paragraphs in this section that feel like a preamble plus Section I. I don't think we need both.</w:t>
      </w:r>
    </w:p>
  </w:comment>
  <w:comment w:id="440" w:author="Jessica Price" w:date="2025-06-13T16:42:00Z" w:initials="JP">
    <w:p w14:paraId="3C75A219" w14:textId="097E5C56" w:rsidR="00DD52B0" w:rsidRDefault="00DD52B0">
      <w:pPr>
        <w:pStyle w:val="CommentText"/>
      </w:pPr>
      <w:r>
        <w:rPr>
          <w:rStyle w:val="CommentReference"/>
        </w:rPr>
        <w:annotationRef/>
      </w:r>
      <w:r w:rsidRPr="3CA4F931">
        <w:t>proposed solution? let's discuss</w:t>
      </w:r>
    </w:p>
  </w:comment>
  <w:comment w:id="530" w:author="Katy Krieger" w:date="2024-10-17T14:41:00Z" w:initials="KK">
    <w:p w14:paraId="7EA31BB6" w14:textId="100C2958" w:rsidR="0078439F" w:rsidRDefault="00DD52B0">
      <w:r>
        <w:annotationRef/>
      </w:r>
      <w:r w:rsidRPr="19E31CE5">
        <w:t>I think we might be missing a word here</w:t>
      </w:r>
    </w:p>
  </w:comment>
  <w:comment w:id="531" w:author="Katy Krieger" w:date="2024-10-17T14:41:00Z" w:initials="KK">
    <w:p w14:paraId="01462EB2" w14:textId="21FA6E0E" w:rsidR="0078439F" w:rsidRDefault="00DD52B0">
      <w:r>
        <w:annotationRef/>
      </w:r>
      <w:r w:rsidRPr="57611E75">
        <w:t>personal financial benefit?</w:t>
      </w:r>
    </w:p>
  </w:comment>
  <w:comment w:id="511" w:author="Jessica Price" w:date="2024-07-12T13:54:00Z" w:initials="JP">
    <w:p w14:paraId="0590E712" w14:textId="5E7E9384" w:rsidR="0078439F" w:rsidRDefault="00DD52B0">
      <w:r>
        <w:annotationRef/>
      </w:r>
      <w:r w:rsidRPr="49777838">
        <w:t>my formatting fail. I tried to edit so it says:</w:t>
      </w:r>
    </w:p>
    <w:p w14:paraId="2E3E9944" w14:textId="04A34BFE" w:rsidR="0078439F" w:rsidRDefault="00DD52B0">
      <w:r w:rsidRPr="3D21EBA3">
        <w:t>B. Employees generally may not use or attempt to use their official University position to obtain personal financial gain.  As part of this rule:</w:t>
      </w:r>
    </w:p>
    <w:p w14:paraId="55DBFA42" w14:textId="071C84D1" w:rsidR="0078439F" w:rsidRDefault="00DD52B0">
      <w:r w:rsidRPr="30AFC0BD">
        <w:t>1. Employees may not make private, commercial use...</w:t>
      </w:r>
    </w:p>
    <w:p w14:paraId="53CBB1BA" w14:textId="4191988D" w:rsidR="0078439F" w:rsidRDefault="00DD52B0">
      <w:r w:rsidRPr="7ACB782F">
        <w:t>2. Employees may not use non-public....</w:t>
      </w:r>
    </w:p>
    <w:p w14:paraId="23D6ACD9" w14:textId="19DBE38C" w:rsidR="0078439F" w:rsidRDefault="00DD52B0">
      <w:r w:rsidRPr="58043B4C">
        <w:t>3. This only applies to activities that are not part of an employee's official compensation.</w:t>
      </w:r>
    </w:p>
    <w:p w14:paraId="021B5E7A" w14:textId="6097B3F4" w:rsidR="0078439F" w:rsidRDefault="00DD52B0">
      <w:r w:rsidRPr="42EE16FF">
        <w:t>C. Employees generally may not engage in activities that substantially interfere with...</w:t>
      </w:r>
    </w:p>
    <w:p w14:paraId="46337B69" w14:textId="2E401F1D" w:rsidR="0078439F" w:rsidRDefault="00DD52B0">
      <w:r w:rsidRPr="34E2DDB6">
        <w:rPr>
          <w:i/>
          <w:iCs/>
        </w:rPr>
        <w:t>(then the examples are 1. 2. 3., for consistent formatting)</w:t>
      </w:r>
    </w:p>
    <w:p w14:paraId="51AE1D75" w14:textId="77021802" w:rsidR="0078439F" w:rsidRDefault="0078439F"/>
    <w:p w14:paraId="29920616" w14:textId="2B3B86C1" w:rsidR="0078439F" w:rsidRDefault="0078439F"/>
  </w:comment>
  <w:comment w:id="607" w:author="Mandy Gettler" w:date="2025-06-13T10:35:00Z" w:initials="MG">
    <w:p w14:paraId="229BEE62" w14:textId="5BE2B835" w:rsidR="0078439F" w:rsidRDefault="00DD52B0">
      <w:r>
        <w:annotationRef/>
      </w:r>
      <w:r>
        <w:fldChar w:fldCharType="begin"/>
      </w:r>
      <w:r>
        <w:instrText xml:space="preserve"> HYPERLINK "mailto:jgprice@uoregon.edu"</w:instrText>
      </w:r>
      <w:bookmarkStart w:id="630" w:name="_@_AAADF84EB3BD430FACBB92DF38EC7146Z"/>
      <w:r>
        <w:fldChar w:fldCharType="separate"/>
      </w:r>
      <w:bookmarkEnd w:id="630"/>
      <w:r w:rsidRPr="32D26C1C">
        <w:rPr>
          <w:noProof/>
        </w:rPr>
        <w:t>@Jessica Price</w:t>
      </w:r>
      <w:r>
        <w:fldChar w:fldCharType="end"/>
      </w:r>
      <w:r w:rsidRPr="2348EF25">
        <w:t xml:space="preserve"> , how do you feel about explicitly calling this out in the list of things that a UO employee cannot do with their official position?</w:t>
      </w:r>
    </w:p>
  </w:comment>
  <w:comment w:id="639" w:author="Mandy Gettler Brown" w:date="2026-06-04T09:20:00Z" w:initials="MG">
    <w:p w14:paraId="35CB650A" w14:textId="77777777" w:rsidR="00806B2A" w:rsidRDefault="00065B3B" w:rsidP="00806B2A">
      <w:pPr>
        <w:pStyle w:val="CommentText"/>
      </w:pPr>
      <w:r>
        <w:rPr>
          <w:rStyle w:val="CommentReference"/>
        </w:rPr>
        <w:annotationRef/>
      </w:r>
      <w:r w:rsidR="00806B2A">
        <w:t>Do we want to issue prizes and awards from professional associations? (Honors from professional association.)</w:t>
      </w:r>
    </w:p>
  </w:comment>
  <w:comment w:id="1196" w:author="Jessica Price" w:date="2024-06-04T16:01:00Z" w:initials="JP">
    <w:p w14:paraId="6BB137D0" w14:textId="0D8FECA9" w:rsidR="0078439F" w:rsidRDefault="00DD52B0">
      <w:r>
        <w:annotationRef/>
      </w:r>
      <w:r w:rsidRPr="58F3FA3C">
        <w:t>consider:</w:t>
      </w:r>
    </w:p>
    <w:p w14:paraId="41210195" w14:textId="3C110BA8" w:rsidR="0078439F" w:rsidRDefault="00DD52B0">
      <w:r w:rsidRPr="355A1153">
        <w:t xml:space="preserve">might we restructure this so IV. is on COC and V. is on COI? </w:t>
      </w:r>
    </w:p>
  </w:comment>
  <w:comment w:id="1197" w:author="Hal Sadofsky" w:date="2024-06-04T19:44:00Z" w:initials="HS">
    <w:p w14:paraId="0EB97557" w14:textId="7733F09C" w:rsidR="0078439F" w:rsidRDefault="00DD52B0">
      <w:r>
        <w:annotationRef/>
      </w:r>
      <w:r w:rsidRPr="54F57AA8">
        <w:t xml:space="preserve">Yes, maybe.  Confusing thing is that the disclosure section is about </w:t>
      </w:r>
      <w:r w:rsidRPr="277DD112">
        <w:rPr>
          <w:i/>
          <w:iCs/>
        </w:rPr>
        <w:t xml:space="preserve">activities, </w:t>
      </w:r>
      <w:r w:rsidRPr="5D46F97A">
        <w:t xml:space="preserve">not about </w:t>
      </w:r>
      <w:r w:rsidRPr="1070EC7A">
        <w:rPr>
          <w:i/>
          <w:iCs/>
        </w:rPr>
        <w:t>conflicts of interest.</w:t>
      </w:r>
    </w:p>
  </w:comment>
  <w:comment w:id="1198" w:author="Hal Sadofsky" w:date="2024-06-04T19:45:00Z" w:initials="HS">
    <w:p w14:paraId="5B3BAC2B" w14:textId="1783A474" w:rsidR="0078439F" w:rsidRDefault="00DD52B0">
      <w:r>
        <w:annotationRef/>
      </w:r>
      <w:r w:rsidRPr="70D2C3C3">
        <w:t>I struggle with how to organize this, and wonder if one might be better off with a clean slate.</w:t>
      </w:r>
    </w:p>
  </w:comment>
  <w:comment w:id="1222" w:author="Jessica Price" w:date="2024-10-29T10:56:00Z" w:initials="JP">
    <w:p w14:paraId="18163733" w14:textId="6822CA16" w:rsidR="0078439F" w:rsidRDefault="00DD52B0">
      <w:r>
        <w:annotationRef/>
      </w:r>
      <w:r w:rsidRPr="1567091B">
        <w:t>For discussion:</w:t>
      </w:r>
    </w:p>
    <w:p w14:paraId="1C7A0477" w14:textId="396451F5" w:rsidR="0078439F" w:rsidRDefault="00DD52B0">
      <w:r w:rsidRPr="17B5D057">
        <w:t>would, could, and appear (for apparent)? or leave out apparent and keep what we had before (would &amp; could)</w:t>
      </w:r>
    </w:p>
  </w:comment>
  <w:comment w:id="1240" w:author="Katy Krieger" w:date="2024-10-17T14:43:00Z" w:initials="KK">
    <w:p w14:paraId="617F627F" w14:textId="561A1BAA" w:rsidR="0078439F" w:rsidRDefault="00DD52B0">
      <w:r>
        <w:annotationRef/>
      </w:r>
      <w:r w:rsidRPr="6C18B1A5">
        <w:t>FYI, whenever we name a designee, make sure there's an actual record of the delegation of authority from the president to X role, office, etc.</w:t>
      </w:r>
    </w:p>
  </w:comment>
  <w:comment w:id="1375" w:author="Leah Gessel" w:date="2025-11-06T14:14:00Z" w:initials="LG">
    <w:p w14:paraId="0A56C7C8" w14:textId="6ED983D5" w:rsidR="006F6529" w:rsidRDefault="006F6529">
      <w:pPr>
        <w:pStyle w:val="CommentText"/>
      </w:pPr>
      <w:r>
        <w:rPr>
          <w:rStyle w:val="CommentReference"/>
        </w:rPr>
        <w:annotationRef/>
      </w:r>
      <w:r w:rsidRPr="28A1DF43">
        <w:t>university officials?</w:t>
      </w:r>
    </w:p>
  </w:comment>
  <w:comment w:id="1394" w:author="Jessica Price" w:date="2024-07-12T14:06:00Z" w:initials="JP">
    <w:p w14:paraId="30AE8949" w14:textId="70A8EB05" w:rsidR="0078439F" w:rsidRDefault="00DD52B0">
      <w:r>
        <w:annotationRef/>
      </w:r>
      <w:r w:rsidRPr="3820AA56">
        <w:t>big shift: i suggest removing the exemption for student employees as all employees are subject to the prohibition by law. even if we can't capture them at first, or especially because we may not be able to, I recommend not calling them out either way, but the definition of employee clearly covers them</w:t>
      </w:r>
    </w:p>
  </w:comment>
  <w:comment w:id="1404" w:author="Jessica Price" w:date="2024-07-12T14:07:00Z" w:initials="JP">
    <w:p w14:paraId="66B7A3CD" w14:textId="5B5C373F" w:rsidR="0078439F" w:rsidRDefault="00DD52B0">
      <w:r>
        <w:annotationRef/>
      </w:r>
      <w:r w:rsidRPr="38A588D4">
        <w:t>recommend deleting</w:t>
      </w:r>
    </w:p>
  </w:comment>
  <w:comment w:id="1389" w:author="Jessica Price" w:date="2024-07-12T14:13:00Z" w:initials="JP">
    <w:p w14:paraId="2127EE23" w14:textId="39D7BC07" w:rsidR="0078439F" w:rsidRDefault="00DD52B0">
      <w:r>
        <w:annotationRef/>
      </w:r>
      <w:r w:rsidRPr="3A434C85">
        <w:t>recommend deleting all of this, with the new text above</w:t>
      </w:r>
    </w:p>
  </w:comment>
  <w:comment w:id="1444" w:author="Mandy Gettler" w:date="2025-01-17T09:49:00Z" w:initials="MG">
    <w:p w14:paraId="312E91DE" w14:textId="4E48A15C" w:rsidR="0078439F" w:rsidRDefault="00DD52B0">
      <w:r>
        <w:annotationRef/>
      </w:r>
      <w:r w:rsidRPr="343D0362">
        <w:t>Discussion for work group: Do we want to require disclosures when an employee is on leave?</w:t>
      </w:r>
    </w:p>
    <w:p w14:paraId="609546D0" w14:textId="3908A691" w:rsidR="0078439F" w:rsidRDefault="0078439F"/>
    <w:p w14:paraId="36063E42" w14:textId="4CDDC26D" w:rsidR="0078439F" w:rsidRDefault="00DD52B0">
      <w:r w:rsidRPr="28CE0798">
        <w:t>Under state law (ORS 244.020(15)), "public official" is defined as "any person who...is serving the State of Oregon or any of its political subdivisions or any other public body...as an elected official, appointed official, employee or agent, irrespective of whether the person is compensated for the services."</w:t>
      </w:r>
    </w:p>
    <w:p w14:paraId="5B055C2D" w14:textId="019277BE" w:rsidR="0078439F" w:rsidRDefault="0078439F"/>
    <w:p w14:paraId="42C1D89F" w14:textId="456337C4" w:rsidR="0078439F" w:rsidRDefault="00DD52B0">
      <w:r w:rsidRPr="0255CAA9">
        <w:t>Those on leave may not qualify for definition of "public official."</w:t>
      </w:r>
    </w:p>
  </w:comment>
  <w:comment w:id="1445" w:author="Hal Sadofsky" w:date="2025-01-17T11:36:00Z" w:initials="HS">
    <w:p w14:paraId="7CA022F4" w14:textId="2965796F" w:rsidR="0078439F" w:rsidRDefault="00DD52B0">
      <w:r>
        <w:annotationRef/>
      </w:r>
      <w:r w:rsidRPr="6B8791FA">
        <w:t>I think we might be making a mistake by lumping sabbatical into the category of "leave."  People on sabbatical are still paid by the university and doing work that is part of their university responsibilities.  That's distinct from someone on complete leave.</w:t>
      </w:r>
    </w:p>
  </w:comment>
  <w:comment w:id="1446" w:author="Mandy Gettler" w:date="2025-01-17T11:52:00Z" w:initials="MG">
    <w:p w14:paraId="7E60B5F4" w14:textId="462C6B66" w:rsidR="0078439F" w:rsidRDefault="00DD52B0">
      <w:r>
        <w:annotationRef/>
      </w:r>
      <w:r w:rsidRPr="0A784FB5">
        <w:t>Agree. My recommendation for this sentence would be to remove "other approved leave" from this sentence entirely: "Employees must disclose and seek prior approval for the following, even if that outside activity occurs during an approved sabbatical and even when the general guidelines are followed."</w:t>
      </w:r>
    </w:p>
  </w:comment>
  <w:comment w:id="1464" w:author="Mandy Gettler" w:date="2024-10-14T12:05:00Z" w:initials="MG">
    <w:p w14:paraId="516FDE92" w14:textId="416DC6EA" w:rsidR="0078439F" w:rsidRDefault="00DD52B0">
      <w:r>
        <w:annotationRef/>
      </w:r>
      <w:r>
        <w:fldChar w:fldCharType="begin"/>
      </w:r>
      <w:r>
        <w:instrText xml:space="preserve"> HYPERLINK "mailto:sadofsky@uoregon.edu"</w:instrText>
      </w:r>
      <w:bookmarkStart w:id="1465" w:name="_@_2D56ADE6FF6B464883B20E86D7BA6706Z"/>
      <w:r>
        <w:fldChar w:fldCharType="separate"/>
      </w:r>
      <w:bookmarkEnd w:id="1465"/>
      <w:r w:rsidRPr="195F35F8">
        <w:rPr>
          <w:noProof/>
        </w:rPr>
        <w:t>@Hal Sadofsky</w:t>
      </w:r>
      <w:r>
        <w:fldChar w:fldCharType="end"/>
      </w:r>
      <w:r w:rsidRPr="6F5572C2">
        <w:t xml:space="preserve"> This point may cross over into OtP territory if an activity that creates a conflict of interest occurs on a sabbatical. Are you OK with this clause?</w:t>
      </w:r>
    </w:p>
  </w:comment>
  <w:comment w:id="1462" w:author="Jessica Price" w:date="2024-10-29T15:14:00Z" w:initials="JP">
    <w:p w14:paraId="2E6615F0" w14:textId="31D8083D" w:rsidR="0078439F" w:rsidRDefault="00DD52B0">
      <w:r>
        <w:annotationRef/>
      </w:r>
      <w:r w:rsidRPr="022ED0D0">
        <w:t>does this just repeat what's said in the preceding paragraph? if so, delete one. likely, the preceding one to be deleted.</w:t>
      </w:r>
    </w:p>
  </w:comment>
  <w:comment w:id="1517" w:author="Jessica Price" w:date="2024-07-12T14:20:00Z" w:initials="JP">
    <w:p w14:paraId="540C1D20" w14:textId="0A60AF79" w:rsidR="0078439F" w:rsidRDefault="00DD52B0">
      <w:r>
        <w:annotationRef/>
      </w:r>
      <w:r w:rsidRPr="1543F604">
        <w:t>add next: section on ICOI</w:t>
      </w:r>
    </w:p>
  </w:comment>
  <w:comment w:id="1467" w:author="Mandy Gettler" w:date="2024-10-16T11:19:00Z" w:initials="MG">
    <w:p w14:paraId="4FF54398" w14:textId="61D05E9A" w:rsidR="0078439F" w:rsidRDefault="00DD52B0">
      <w:r>
        <w:annotationRef/>
      </w:r>
      <w:r w:rsidRPr="09826685">
        <w:t>We still need to decide how we want employees to disclose and receive approval for assigning textbooks from which they receive compensation/royalties. If they go through the COI office, I think the wording in #1 is fine. If they go through OtP, then I think we should add a sentence: "Assignment of textbooks, and associated royalties, that comply with the Provost’s Assignment of Textbook Guidance need not be disclosed to the Conflict of Interest Office."</w:t>
      </w:r>
    </w:p>
    <w:p w14:paraId="3C8B628F" w14:textId="305FE9CD" w:rsidR="0078439F" w:rsidRDefault="0078439F"/>
  </w:comment>
  <w:comment w:id="1468" w:author="Hal Sadofsky" w:date="2024-10-16T12:46:00Z" w:initials="HS">
    <w:p w14:paraId="3DCA2C00" w14:textId="62CC593F" w:rsidR="0078439F" w:rsidRDefault="00DD52B0">
      <w:r>
        <w:annotationRef/>
      </w:r>
      <w:r w:rsidRPr="74DD6267">
        <w:t>I'd like to avoid getting specific about textbooks in the COI policy.  We need to be sensitive about the fact that assignment of textbooks itself is not a role for COI, though the profit generated might be.</w:t>
      </w:r>
    </w:p>
    <w:p w14:paraId="6E8F350A" w14:textId="701A3E52" w:rsidR="0078439F" w:rsidRDefault="0078439F"/>
    <w:p w14:paraId="20BC0DF2" w14:textId="2D25E330" w:rsidR="0078439F" w:rsidRDefault="00DD52B0">
      <w:r w:rsidRPr="5EE54035">
        <w:t>I think we have two choices:  (1) leave things as they are in which case this issue (which is pretty rare at UO) will continue to come to you.  (2) Insert language that is less narrow that textbooks, but narrowly restricted, about matters that may be referred to the provost's office.    E.g. "Financial conflicts of interest that are solely related to instruction will be referred to the provost's office for management."</w:t>
      </w:r>
    </w:p>
  </w:comment>
  <w:comment w:id="1469" w:author="Katy Krieger" w:date="2024-10-17T14:44:00Z" w:initials="KK">
    <w:p w14:paraId="567CB6CD" w14:textId="6DE9DBF3" w:rsidR="0078439F" w:rsidRDefault="00DD52B0">
      <w:r>
        <w:annotationRef/>
      </w:r>
      <w:r w:rsidRPr="26F22EFE">
        <w:t>I think we should use option #2 here and run this review and approval through otp</w:t>
      </w:r>
    </w:p>
  </w:comment>
  <w:comment w:id="1470" w:author="Mandy Gettler" w:date="2024-10-17T14:51:00Z" w:initials="MG">
    <w:p w14:paraId="13EA75F6" w14:textId="4013DAF5" w:rsidR="0078439F" w:rsidRDefault="00DD52B0">
      <w:r>
        <w:annotationRef/>
      </w:r>
      <w:r>
        <w:fldChar w:fldCharType="begin"/>
      </w:r>
      <w:r>
        <w:instrText xml:space="preserve"> HYPERLINK "mailto:kkrieger@uoregon.edu"</w:instrText>
      </w:r>
      <w:bookmarkStart w:id="1518" w:name="_@_5521BB31F628499A8A4A471A2D25EA2BZ"/>
      <w:r>
        <w:fldChar w:fldCharType="separate"/>
      </w:r>
      <w:bookmarkEnd w:id="1518"/>
      <w:r w:rsidRPr="24C3B6DC">
        <w:rPr>
          <w:noProof/>
        </w:rPr>
        <w:t>@Katy Krieger</w:t>
      </w:r>
      <w:r>
        <w:fldChar w:fldCharType="end"/>
      </w:r>
      <w:r w:rsidRPr="5EB67DB8">
        <w:t>, I like option #2 above as well. Katy, by "run this review and approval through otp" do you mean you would take over getting the process of getting the policy before the senate? OVPRI is putting together an internal workgroup as there are some recommendations from an internal audit that span both this policy update and another policy update for the Financial Conflict of Interest in Research Policy, so I think we are prepared to get both policies through the senate, following the helpful process you've outlined for us.</w:t>
      </w:r>
    </w:p>
  </w:comment>
  <w:comment w:id="1471" w:author="Katy Krieger" w:date="2024-10-17T14:54:00Z" w:initials="KK">
    <w:p w14:paraId="70314FC2" w14:textId="3B59DF86" w:rsidR="0078439F" w:rsidRDefault="00DD52B0">
      <w:r>
        <w:annotationRef/>
      </w:r>
      <w:r>
        <w:fldChar w:fldCharType="begin"/>
      </w:r>
      <w:r>
        <w:instrText xml:space="preserve"> HYPERLINK "mailto:mandyl@uoregon.edu"</w:instrText>
      </w:r>
      <w:bookmarkStart w:id="1519" w:name="_@_F37127F353984ED5B85F3D1C8721E7BEZ"/>
      <w:r>
        <w:fldChar w:fldCharType="separate"/>
      </w:r>
      <w:bookmarkEnd w:id="1519"/>
      <w:r w:rsidRPr="77E4523F">
        <w:rPr>
          <w:noProof/>
        </w:rPr>
        <w:t>@Mandy Gettler</w:t>
      </w:r>
      <w:r>
        <w:fldChar w:fldCharType="end"/>
      </w:r>
      <w:r w:rsidRPr="1D23EDC9">
        <w:t xml:space="preserve"> : no, apologies, I meant that the process for the #2 route should be operationalized as a review and approval by OtP. This lines up with Hal's suggested language.</w:t>
      </w:r>
    </w:p>
  </w:comment>
  <w:comment w:id="1472" w:author="Mandy Gettler" w:date="2024-10-17T15:08:00Z" w:initials="MG">
    <w:p w14:paraId="0910C244" w14:textId="58FFD5EE" w:rsidR="0078439F" w:rsidRDefault="00DD52B0">
      <w:r>
        <w:annotationRef/>
      </w:r>
      <w:r w:rsidRPr="7D6D0D23">
        <w:t>Got it! That makes sense. Thank you. :)</w:t>
      </w:r>
    </w:p>
  </w:comment>
  <w:comment w:id="1490" w:author="Mandy Gettler" w:date="2024-10-23T16:33:00Z" w:initials="MG">
    <w:p w14:paraId="3D685217" w14:textId="63E78C60" w:rsidR="0078439F" w:rsidRDefault="00DD52B0">
      <w:r>
        <w:annotationRef/>
      </w:r>
      <w:r w:rsidRPr="36BB53C5">
        <w:t>Discussion for Workgroup: Assigning textbooks for which a faculty member receives royalties or other compensation</w:t>
      </w:r>
    </w:p>
  </w:comment>
  <w:comment w:id="1491" w:author="Mandy Gettler" w:date="2025-07-23T16:16:00Z" w:initials="MG">
    <w:p w14:paraId="6680F0AE" w14:textId="7A7C62E2" w:rsidR="00EF5DEA" w:rsidRDefault="00EF5DEA">
      <w:pPr>
        <w:pStyle w:val="CommentText"/>
      </w:pPr>
      <w:r>
        <w:rPr>
          <w:rStyle w:val="CommentReference"/>
        </w:rPr>
        <w:annotationRef/>
      </w:r>
      <w:r w:rsidRPr="2DB0DDC2">
        <w:t>Suggested language: "Faculty may not receive royalty payments on original instructional material that they have chosen to use in their University of Oregon courses. However, in cases where instructional material would normally be assigned by a department or departmental committee, faulty members may receive reasonable royalty payments for those instructional materials that have been selected by the department or departmental committee. "</w:t>
      </w:r>
    </w:p>
  </w:comment>
  <w:comment w:id="1543" w:author="Mandy Gettler" w:date="2024-06-14T11:33:00Z" w:initials="MG">
    <w:p w14:paraId="64DFCD35" w14:textId="60BE7096" w:rsidR="0078439F" w:rsidRDefault="00DD52B0">
      <w:r>
        <w:annotationRef/>
      </w:r>
      <w:r w:rsidRPr="13BE3C2A">
        <w:t>Mandy sent email to Christine Dixon Thiesing and Christine Gramer on 6/14/2024 about this point. Technically, LLCs and DBAs don't have equity. Interpreting this point to the letter would mean that an employee's LLC that performs activities closely related to their UO job duties would not require management. We have been interpreting this bullet point to mean that it does indeed require management, but I think the language needs to be clearer here. Confirming with IIT alternate language that would capture LLCs and DBAs.</w:t>
      </w:r>
    </w:p>
  </w:comment>
  <w:comment w:id="1586" w:author="Mandy Gettler" w:date="2024-07-12T12:00:00Z" w:initials="MG">
    <w:p w14:paraId="4C03DFF0" w14:textId="004034A9" w:rsidR="0078439F" w:rsidRDefault="00DD52B0">
      <w:r>
        <w:annotationRef/>
      </w:r>
      <w:r w:rsidRPr="57DB3F0D">
        <w:t>Removing this because it creates confusion. There are times when consulting does require a management plan, such as when that consulting generates IP (point 3 of this section).</w:t>
      </w:r>
    </w:p>
  </w:comment>
  <w:comment w:id="1712" w:author="Jessica Price" w:date="2024-07-12T14:10:00Z" w:initials="JP">
    <w:p w14:paraId="7A7C6496" w14:textId="57F79CB1" w:rsidR="0078439F" w:rsidRDefault="00DD52B0">
      <w:r>
        <w:annotationRef/>
      </w:r>
      <w:r w:rsidRPr="6CD3F8FC">
        <w:t>perhaps delete, since if you get the ownership interest in something closely related to your duties as a result of an outside activity, shouldn't we know about &amp; evaluate it?</w:t>
      </w:r>
    </w:p>
  </w:comment>
  <w:comment w:id="1713" w:author="Mandy Gettler" w:date="2024-10-14T12:06:00Z" w:initials="MG">
    <w:p w14:paraId="414F98EF" w14:textId="5D0DBE74" w:rsidR="0078439F" w:rsidRDefault="00DD52B0">
      <w:r>
        <w:annotationRef/>
      </w:r>
      <w:r w:rsidRPr="00DCF745">
        <w:t>Agree.</w:t>
      </w:r>
    </w:p>
  </w:comment>
  <w:comment w:id="1755" w:author="Jessica Price" w:date="2024-07-12T14:11:00Z" w:initials="JP">
    <w:p w14:paraId="6109166C" w14:textId="5DD59D87" w:rsidR="0078439F" w:rsidRDefault="00DD52B0">
      <w:r>
        <w:annotationRef/>
      </w:r>
      <w:r w:rsidRPr="02BEF3F1">
        <w:t>i really like this if we keep the reference to R&amp;D. But I recommend removing R&amp;D altogether, as it seems to confuse so many</w:t>
      </w:r>
    </w:p>
  </w:comment>
  <w:comment w:id="1756" w:author="Mandy Gettler" w:date="2024-10-14T12:09:00Z" w:initials="MG">
    <w:p w14:paraId="6DAA2BDE" w14:textId="60E3BF2D" w:rsidR="0078439F" w:rsidRDefault="00DD52B0">
      <w:r>
        <w:annotationRef/>
      </w:r>
      <w:r w:rsidRPr="7F50D4BC">
        <w:t>I know the R&amp;D can be confusing to folks, but I don't think the phrase "the creation of technological improvements, inventions, or software" fully encompasses all the IP the UO would want to know about and protect. It seems exclusive to the hard sciences and not reflective of IP generated in the social sciences or humanities. R&amp;D is more agnostic and can happen in any field.</w:t>
      </w:r>
    </w:p>
  </w:comment>
  <w:comment w:id="1757" w:author="Mandy Gettler" w:date="2024-10-14T12:12:00Z" w:initials="MG">
    <w:p w14:paraId="004E28CF" w14:textId="1612DA0A" w:rsidR="0078439F" w:rsidRDefault="00DD52B0">
      <w:r>
        <w:annotationRef/>
      </w:r>
      <w:r w:rsidRPr="1007B290">
        <w:t>Perhaps we can change it to "...that involve applied research and/or the creation of technological improvements, inventions, or software."</w:t>
      </w:r>
    </w:p>
  </w:comment>
  <w:comment w:id="1765" w:author="Elliot Reed" w:date="2025-10-13T13:12:00Z" w:initials="ER">
    <w:p w14:paraId="02033552" w14:textId="77777777" w:rsidR="00115727" w:rsidRDefault="00115727">
      <w:pPr>
        <w:pStyle w:val="CommentText"/>
      </w:pPr>
      <w:r>
        <w:rPr>
          <w:rStyle w:val="CommentReference"/>
        </w:rPr>
        <w:annotationRef/>
      </w:r>
      <w:r w:rsidRPr="54861394">
        <w:t>I have concerns with this language as it creates a large workaround for capturing research and related innovations. Faculty can conduct outside research claiming publication intent</w:t>
      </w:r>
    </w:p>
    <w:p w14:paraId="50213413" w14:textId="77777777" w:rsidR="00115727" w:rsidRDefault="00115727">
      <w:pPr>
        <w:pStyle w:val="CommentText"/>
      </w:pPr>
      <w:r w:rsidRPr="4FB70287">
        <w:t>Exempts potentially valuable IP from disclosure requirements</w:t>
      </w:r>
    </w:p>
  </w:comment>
  <w:comment w:id="1766" w:author="Elliot Reed" w:date="2025-10-13T13:15:00Z" w:initials="ER">
    <w:p w14:paraId="24D799F8" w14:textId="77777777" w:rsidR="00AA67E0" w:rsidRDefault="00AA67E0">
      <w:pPr>
        <w:pStyle w:val="CommentText"/>
      </w:pPr>
      <w:r>
        <w:rPr>
          <w:rStyle w:val="CommentReference"/>
        </w:rPr>
        <w:annotationRef/>
      </w:r>
      <w:r w:rsidRPr="06AC1F4F">
        <w:t>This exemption allows faculty to publish university IP before we can file patents, costing us licensing revenue. I'm also concerned that this creates Bayh-Dole compliance gaps. </w:t>
      </w:r>
    </w:p>
  </w:comment>
  <w:comment w:id="1807" w:author="Jessica Price" w:date="2025-06-04T12:11:00Z" w:initials="JP">
    <w:p w14:paraId="55A22B1F" w14:textId="392493DD" w:rsidR="0078439F" w:rsidRDefault="00DD52B0">
      <w:r>
        <w:annotationRef/>
      </w:r>
      <w:r w:rsidRPr="79A8EB00">
        <w:t>deleted daily participation in an outside entity as a COC, not COI</w:t>
      </w:r>
    </w:p>
  </w:comment>
  <w:comment w:id="1862" w:author="Katy Krieger" w:date="2024-10-17T14:45:00Z" w:initials="KK">
    <w:p w14:paraId="20DDB7A8" w14:textId="2C6D9A85" w:rsidR="0078439F" w:rsidRDefault="00DD52B0">
      <w:r>
        <w:annotationRef/>
      </w:r>
      <w:r w:rsidRPr="7D1DEB3C">
        <w:t>I imagine this is okay but to err on the side of caution, you might have ELR review as they think about the student worker union</w:t>
      </w:r>
    </w:p>
  </w:comment>
  <w:comment w:id="1937" w:author="Jessica Price" w:date="2024-07-12T14:20:00Z" w:initials="JP">
    <w:p w14:paraId="7066A0B3" w14:textId="082E3F36" w:rsidR="0078439F" w:rsidRDefault="00DD52B0">
      <w:r>
        <w:annotationRef/>
      </w:r>
      <w:r w:rsidRPr="15F8671A">
        <w:t>add next: section on ICOI</w:t>
      </w:r>
    </w:p>
  </w:comment>
  <w:comment w:id="2110" w:author="Mandy Gettler" w:date="2024-10-23T16:30:00Z" w:initials="MG">
    <w:p w14:paraId="07510445" w14:textId="77777777" w:rsidR="007706B1" w:rsidRDefault="007706B1" w:rsidP="007706B1">
      <w:r>
        <w:annotationRef/>
      </w:r>
      <w:r w:rsidRPr="497E19EA">
        <w:t>Discussion for Workgroup: Do we maintain the exemption for independent consulting?</w:t>
      </w:r>
    </w:p>
  </w:comment>
  <w:comment w:id="2142" w:author="Jessica Price" w:date="2024-07-12T14:14:00Z" w:initials="JP">
    <w:p w14:paraId="21A0F53F" w14:textId="4DC8BC80" w:rsidR="0078439F" w:rsidRDefault="00DD52B0">
      <w:r>
        <w:annotationRef/>
      </w:r>
      <w:r w:rsidRPr="18C3B006">
        <w:t>could remove legal cite</w:t>
      </w:r>
    </w:p>
  </w:comment>
  <w:comment w:id="2168" w:author="Mandy Gettler" w:date="2024-11-04T09:16:00Z" w:initials="MG">
    <w:p w14:paraId="503924D6" w14:textId="55CE0E9A" w:rsidR="0078439F" w:rsidRDefault="00DD52B0">
      <w:r>
        <w:annotationRef/>
      </w:r>
      <w:r w:rsidRPr="180FC19B">
        <w:t>Discussion for Workgroup: Thoughts about annual disclosure requirement?</w:t>
      </w:r>
    </w:p>
  </w:comment>
  <w:comment w:id="2167" w:author="Mandy Gettler" w:date="2024-10-14T12:17:00Z" w:initials="MG">
    <w:p w14:paraId="7C7F35E3" w14:textId="32BCD730" w:rsidR="0078439F" w:rsidRDefault="00DD52B0">
      <w:r>
        <w:annotationRef/>
      </w:r>
      <w:r>
        <w:fldChar w:fldCharType="begin"/>
      </w:r>
      <w:r>
        <w:instrText xml:space="preserve"> HYPERLINK "mailto:jgprice@uoregon.edu"</w:instrText>
      </w:r>
      <w:bookmarkStart w:id="2177" w:name="_@_A5ED25F0DBA7499D9FAA1DB09114A319Z"/>
      <w:r>
        <w:fldChar w:fldCharType="separate"/>
      </w:r>
      <w:bookmarkEnd w:id="2177"/>
      <w:r w:rsidRPr="0916AAEF">
        <w:rPr>
          <w:noProof/>
        </w:rPr>
        <w:t>@Jessica Price</w:t>
      </w:r>
      <w:r>
        <w:fldChar w:fldCharType="end"/>
      </w:r>
      <w:r w:rsidRPr="4E27556D">
        <w:t xml:space="preserve"> I don't think we are staff to review and enforce all employees disclosing once a year.</w:t>
      </w:r>
    </w:p>
  </w:comment>
  <w:comment w:id="2212" w:author="Jessica Price" w:date="2024-06-05T10:41:00Z" w:initials="JP">
    <w:p w14:paraId="6A003FFD" w14:textId="4CEE8017" w:rsidR="0078439F" w:rsidRDefault="00DD52B0">
      <w:r>
        <w:annotationRef/>
      </w:r>
      <w:r w:rsidRPr="599AA5C1">
        <w:t>with the new #1 above, delete?</w:t>
      </w:r>
    </w:p>
  </w:comment>
  <w:comment w:id="2239" w:author="Jessica Price" w:date="2024-06-05T10:39:00Z" w:initials="JP">
    <w:p w14:paraId="678E5B67" w14:textId="53CF11FB" w:rsidR="0078439F" w:rsidRDefault="00DD52B0">
      <w:r>
        <w:annotationRef/>
      </w:r>
      <w:r w:rsidRPr="20341387">
        <w:t>do we have a process to ensure this happens?</w:t>
      </w:r>
    </w:p>
  </w:comment>
  <w:comment w:id="2240" w:author="Mandy Gettler" w:date="2024-06-05T16:15:00Z" w:initials="MG">
    <w:p w14:paraId="5B69356D" w14:textId="7EE2DA5A" w:rsidR="0078439F" w:rsidRDefault="00DD52B0">
      <w:r>
        <w:annotationRef/>
      </w:r>
      <w:r w:rsidRPr="60B18208">
        <w:t>Yes. We send an annual reminder from central HR's list to all employees. It's an annual task for me in Asana so that we don't miss it. The 2024 notice went out in January.</w:t>
      </w:r>
    </w:p>
  </w:comment>
  <w:comment w:id="2272" w:author="Jessica Price" w:date="2024-07-12T14:18:00Z" w:initials="JP">
    <w:p w14:paraId="35566940" w14:textId="7172A2BA" w:rsidR="0078439F" w:rsidRDefault="00DD52B0">
      <w:r>
        <w:annotationRef/>
      </w:r>
      <w:r w:rsidRPr="725D0628">
        <w:t>recommend moving this highlighted text to procedures</w:t>
      </w:r>
    </w:p>
  </w:comment>
  <w:comment w:id="2296" w:author="Jessica Price" w:date="2024-06-05T10:36:00Z" w:initials="JP">
    <w:p w14:paraId="2B67C374" w14:textId="1D96EA62" w:rsidR="0078439F" w:rsidRDefault="00DD52B0">
      <w:r>
        <w:annotationRef/>
      </w:r>
      <w:r w:rsidRPr="1DE2D508">
        <w:t>we could borrow language from state law so folks are on notice that disclosures are a public record:</w:t>
      </w:r>
    </w:p>
    <w:p w14:paraId="09B94415" w14:textId="0942B2F6" w:rsidR="0078439F" w:rsidRDefault="0078439F"/>
    <w:p w14:paraId="2D010984" w14:textId="2BA26FC6" w:rsidR="0078439F" w:rsidRDefault="00DD52B0">
      <w:r w:rsidRPr="76B98C4D">
        <w:t>If authorization or receipt of the compensation creates a potential conflict of interest, the officer or employee shall report the potential conflict in writing in accordance with standards of the governing board. The disclosure is a public record subject to public inspection.</w:t>
      </w:r>
    </w:p>
    <w:p w14:paraId="28DA7E38" w14:textId="158720ED" w:rsidR="0078439F" w:rsidRDefault="00DD52B0">
      <w:r w:rsidRPr="4A68EEFC">
        <w:t>(from ORS 352.232)</w:t>
      </w:r>
    </w:p>
    <w:p w14:paraId="5B04E5D5" w14:textId="0E6FB641" w:rsidR="0078439F" w:rsidRDefault="0078439F"/>
  </w:comment>
  <w:comment w:id="2297" w:author="Mandy Gettler" w:date="2024-06-05T16:17:00Z" w:initials="MG">
    <w:p w14:paraId="205B1E32" w14:textId="7B4437ED" w:rsidR="0078439F" w:rsidRDefault="00DD52B0">
      <w:r>
        <w:annotationRef/>
      </w:r>
      <w:r w:rsidRPr="67267EE6">
        <w:t>I like where you inserted information about the public records act above. I added to the language you inserted using the phrasing from the state law.</w:t>
      </w:r>
    </w:p>
  </w:comment>
  <w:comment w:id="2299" w:author="Mandy Gettler" w:date="2024-12-02T12:15:00Z" w:initials="MG">
    <w:p w14:paraId="0FED70C0" w14:textId="23285BD3" w:rsidR="0078439F" w:rsidRDefault="00DD52B0">
      <w:r>
        <w:annotationRef/>
      </w:r>
      <w:r w:rsidRPr="38BD41E1">
        <w:t>Discussion for workgroup: Do we want to include provisions for institutional conflicts of interest?</w:t>
      </w:r>
    </w:p>
  </w:comment>
  <w:comment w:id="2340" w:author="Hal Sadofsky" w:date="2024-10-14T11:36:00Z" w:initials="HS">
    <w:p w14:paraId="1134C3E4" w14:textId="77777777" w:rsidR="000D1ABB" w:rsidRDefault="000D1ABB" w:rsidP="000D1ABB">
      <w:r>
        <w:annotationRef/>
      </w:r>
      <w:r w:rsidRPr="2D76A064">
        <w:t xml:space="preserve">Do we want to define this as something that </w:t>
      </w:r>
      <w:r w:rsidRPr="2450A807">
        <w:rPr>
          <w:i/>
          <w:iCs/>
        </w:rPr>
        <w:t xml:space="preserve">does </w:t>
      </w:r>
      <w:r w:rsidRPr="5749F5C2">
        <w:t xml:space="preserve">substantially interfere or that </w:t>
      </w:r>
      <w:r w:rsidRPr="2B9577C1">
        <w:rPr>
          <w:i/>
          <w:iCs/>
        </w:rPr>
        <w:t xml:space="preserve">may </w:t>
      </w:r>
      <w:r w:rsidRPr="3A0D2A85">
        <w:t xml:space="preserve">substantially interfere (hence the possible need for a management plan to insure it doesn't)?  </w:t>
      </w:r>
      <w:r>
        <w:fldChar w:fldCharType="begin"/>
      </w:r>
      <w:r>
        <w:instrText xml:space="preserve"> HYPERLINK "mailto:mandyl@uoregon.edu"</w:instrText>
      </w:r>
      <w:bookmarkStart w:id="2343" w:name="_@_F947468FA90146509FB5F13ACDA1D1A2Z"/>
      <w:r>
        <w:fldChar w:fldCharType="separate"/>
      </w:r>
      <w:bookmarkEnd w:id="2343"/>
      <w:r w:rsidRPr="5C8E09C3">
        <w:rPr>
          <w:noProof/>
        </w:rPr>
        <w:t>@Mandy Gettler</w:t>
      </w:r>
      <w:r>
        <w:fldChar w:fldCharType="end"/>
      </w:r>
      <w:r w:rsidRPr="643AD792">
        <w:t xml:space="preserve">  </w:t>
      </w:r>
      <w:r>
        <w:fldChar w:fldCharType="begin"/>
      </w:r>
      <w:r>
        <w:instrText xml:space="preserve"> HYPERLINK "mailto:jgprice@uoregon.edu"</w:instrText>
      </w:r>
      <w:bookmarkStart w:id="2344" w:name="_@_87D7CCB4A2BF4C648619E89A0E2B4F31Z"/>
      <w:r>
        <w:fldChar w:fldCharType="separate"/>
      </w:r>
      <w:bookmarkEnd w:id="2344"/>
      <w:r w:rsidRPr="16995A42">
        <w:rPr>
          <w:noProof/>
        </w:rPr>
        <w:t>@Jessica Price</w:t>
      </w:r>
      <w:r>
        <w:fldChar w:fldCharType="end"/>
      </w:r>
      <w:r w:rsidRPr="38A14F9B">
        <w:t xml:space="preserve"> </w:t>
      </w:r>
    </w:p>
    <w:p w14:paraId="304BBC33" w14:textId="77777777" w:rsidR="000D1ABB" w:rsidRDefault="000D1ABB" w:rsidP="000D1ABB"/>
    <w:p w14:paraId="647FB71C" w14:textId="77777777" w:rsidR="000D1ABB" w:rsidRDefault="000D1ABB" w:rsidP="000D1ABB">
      <w:r w:rsidRPr="185F7F1B">
        <w:t xml:space="preserve">Re-reading the rest and re-thinking, I think it is correct as it is.  This isn't instructions for disclosure (which should include all </w:t>
      </w:r>
      <w:r w:rsidRPr="6AB835B8">
        <w:rPr>
          <w:i/>
          <w:iCs/>
        </w:rPr>
        <w:t xml:space="preserve">potential </w:t>
      </w:r>
      <w:r w:rsidRPr="2ED44E8F">
        <w:t xml:space="preserve">conflicts), just a definition of what an </w:t>
      </w:r>
      <w:r w:rsidRPr="57C35EA5">
        <w:rPr>
          <w:i/>
          <w:iCs/>
        </w:rPr>
        <w:t xml:space="preserve">actual </w:t>
      </w:r>
      <w:r w:rsidRPr="06CA3790">
        <w:t xml:space="preserve"> conflict of commitment is.  Right?</w:t>
      </w:r>
    </w:p>
  </w:comment>
  <w:comment w:id="2341" w:author="Hal Sadofsky" w:date="2024-10-14T11:49:00Z" w:initials="HS">
    <w:p w14:paraId="12A08B0F" w14:textId="77777777" w:rsidR="000D1ABB" w:rsidRDefault="000D1ABB" w:rsidP="000D1ABB">
      <w:r>
        <w:annotationRef/>
      </w:r>
      <w:r w:rsidRPr="1A53D6AF">
        <w:t>But I did move around the clause because I found it hard to read as written (though grammatically correct)!</w:t>
      </w:r>
    </w:p>
  </w:comment>
  <w:comment w:id="2342" w:author="Mandy Gettler" w:date="2024-10-14T12:37:00Z" w:initials="MG">
    <w:p w14:paraId="340388C7" w14:textId="77777777" w:rsidR="000D1ABB" w:rsidRDefault="000D1ABB" w:rsidP="000D1ABB">
      <w:r>
        <w:annotationRef/>
      </w:r>
      <w:r w:rsidRPr="7E3F7703">
        <w:t>Thank you for rearranging the phrasing in the definition so that it is easier to read!</w:t>
      </w:r>
    </w:p>
    <w:p w14:paraId="06A31B54" w14:textId="77777777" w:rsidR="000D1ABB" w:rsidRDefault="000D1ABB" w:rsidP="000D1ABB"/>
    <w:p w14:paraId="3A5C219C" w14:textId="77777777" w:rsidR="000D1ABB" w:rsidRDefault="000D1ABB" w:rsidP="000D1ABB">
      <w:r w:rsidRPr="5344D960">
        <w:t>The definition is of an actual conflict of commitment, but I don't think the policy is very clear that employees are to disclose potential conflicts of commitment.</w:t>
      </w:r>
    </w:p>
    <w:p w14:paraId="7B822B12" w14:textId="77777777" w:rsidR="000D1ABB" w:rsidRDefault="000D1ABB" w:rsidP="000D1ABB"/>
    <w:p w14:paraId="4BBB43BB" w14:textId="77777777" w:rsidR="000D1ABB" w:rsidRDefault="000D1ABB" w:rsidP="000D1ABB">
      <w:r w:rsidRPr="63266E38">
        <w:t xml:space="preserve">I've updated the phrasing below (Section IV.B.1.) so that it's clear employees should disclose both potential COI and COC. </w:t>
      </w:r>
    </w:p>
  </w:comment>
  <w:comment w:id="2346" w:author="Jessica Price" w:date="2024-10-29T10:55:00Z" w:initials="JP">
    <w:p w14:paraId="6A222FE1" w14:textId="77777777" w:rsidR="000D1ABB" w:rsidRDefault="000D1ABB" w:rsidP="000D1ABB">
      <w:r>
        <w:annotationRef/>
      </w:r>
      <w:r w:rsidRPr="7CB667FF">
        <w:t>For procedures. From OSTP Implementation Guidance for NPSM 33</w:t>
      </w:r>
    </w:p>
    <w:p w14:paraId="3C93A780" w14:textId="77777777" w:rsidR="000D1ABB" w:rsidRDefault="000D1ABB" w:rsidP="000D1ABB">
      <w:hyperlink r:id="rId1">
        <w:r w:rsidRPr="1682D5B2">
          <w:rPr>
            <w:rStyle w:val="Hyperlink"/>
          </w:rPr>
          <w:t>https://www.whitehouse.gov/wp-content/uploads/2022/01/010422-NSPM-33-Implementation-Guidance.pdf</w:t>
        </w:r>
      </w:hyperlink>
      <w:r w:rsidRPr="3EE571B2">
        <w:t xml:space="preserve"> </w:t>
      </w:r>
    </w:p>
    <w:p w14:paraId="078DAE66" w14:textId="77777777" w:rsidR="000D1ABB" w:rsidRDefault="000D1ABB" w:rsidP="000D1ABB">
      <w:r w:rsidRPr="04212727">
        <w:t>GUIDANCE FOR IMPLEMENTING NATIONAL SECURITY PRESIDENTIAL MEMORANDUM 33 (NSPM-33) ON NATIONAL SECURITY STRATEGY FOR UNITED STATES GOVERNMENT-SUPPORTED RESEARCH AND DEVELOPMENT - 010422-NSPM-33-Implementation-Guidance.pdf</w:t>
      </w:r>
    </w:p>
  </w:comment>
  <w:comment w:id="2330" w:author="Mandy Gettler" w:date="2024-11-25T15:14:00Z" w:initials="MG">
    <w:p w14:paraId="61682AD0" w14:textId="77777777" w:rsidR="000D1ABB" w:rsidRDefault="000D1ABB" w:rsidP="000D1ABB">
      <w:r>
        <w:annotationRef/>
      </w:r>
      <w:r w:rsidRPr="58B01641">
        <w:t>Discussion for Work Group: Thoughts on this addition?</w:t>
      </w:r>
    </w:p>
  </w:comment>
  <w:comment w:id="2331" w:author="Mandy Gettler" w:date="2025-03-12T15:31:00Z" w:initials="MG">
    <w:p w14:paraId="743F4A65" w14:textId="77777777" w:rsidR="000D1ABB" w:rsidRDefault="000D1ABB" w:rsidP="000D1ABB">
      <w:r>
        <w:annotationRef/>
      </w:r>
      <w:r w:rsidRPr="473FEFF5">
        <w:t>Comment from Kate PK: "I think the intention is that faculty should not be named as PI/Co-PI/Senior personnel listed on a different organization's budget if they are submitting as prime (i.e., we don't want a faculty member here also submitted grants from another institution). But as written, it suggests prior disclosure would be needed for faculty on subawards to other institutions, which I do not think is the intent"</w:t>
      </w:r>
    </w:p>
  </w:comment>
  <w:comment w:id="2359" w:author="Mandy Gettler" w:date="2024-06-05T10:12:00Z" w:initials="MG">
    <w:p w14:paraId="3B1606EB" w14:textId="77777777" w:rsidR="000D1ABB" w:rsidRDefault="000D1ABB" w:rsidP="000D1ABB">
      <w:r>
        <w:annotationRef/>
      </w:r>
      <w:r w:rsidRPr="3950785E">
        <w:t>Jessica, does this address the concern that a non-profit isn't at issue for a COI, but would be for a COC?</w:t>
      </w:r>
    </w:p>
  </w:comment>
  <w:comment w:id="2360" w:author="Jessica Price" w:date="2024-06-05T10:35:00Z" w:initials="JP">
    <w:p w14:paraId="57143385" w14:textId="77777777" w:rsidR="000D1ABB" w:rsidRDefault="000D1ABB" w:rsidP="000D1ABB">
      <w:r>
        <w:annotationRef/>
      </w:r>
      <w:r w:rsidRPr="5FF99A0F">
        <w:t>yes</w:t>
      </w:r>
    </w:p>
  </w:comment>
  <w:comment w:id="2368" w:author="Hal Sadofsky" w:date="2025-07-24T13:33:00Z" w:initials="HS">
    <w:p w14:paraId="3D096077" w14:textId="77777777" w:rsidR="000D1ABB" w:rsidRDefault="000D1ABB" w:rsidP="000D1ABB">
      <w:pPr>
        <w:pStyle w:val="CommentText"/>
      </w:pPr>
      <w:r>
        <w:rPr>
          <w:rStyle w:val="CommentReference"/>
        </w:rPr>
        <w:annotationRef/>
      </w:r>
      <w:r w:rsidRPr="7E53BAE7">
        <w:t>Do we need this given the latter half of the entry below?</w:t>
      </w:r>
    </w:p>
  </w:comment>
  <w:comment w:id="2369" w:author="Mandy Gettler" w:date="2025-07-25T09:29:00Z" w:initials="MG">
    <w:p w14:paraId="2BC68555" w14:textId="77777777" w:rsidR="000D1ABB" w:rsidRDefault="000D1ABB" w:rsidP="000D1ABB">
      <w:pPr>
        <w:pStyle w:val="CommentText"/>
      </w:pPr>
      <w:r>
        <w:rPr>
          <w:rStyle w:val="CommentReference"/>
        </w:rPr>
        <w:annotationRef/>
      </w:r>
      <w:r w:rsidRPr="3CB01368">
        <w:t>Agree that we should not have part-time employees in both B and C. They should be in one or the other, but not both. Our current practice for part-time employees is to use C (pro-rated 1 day in 7 so they can work more time in the outside activity).</w:t>
      </w:r>
    </w:p>
  </w:comment>
  <w:comment w:id="2373" w:author="Hal Sadofsky" w:date="2024-10-09T14:10:00Z" w:initials="HS">
    <w:p w14:paraId="79F5C805" w14:textId="77777777" w:rsidR="000D1ABB" w:rsidRDefault="000D1ABB" w:rsidP="000D1ABB">
      <w:r>
        <w:annotationRef/>
      </w:r>
      <w:r w:rsidRPr="16BDB2AB">
        <w:t xml:space="preserve">This doesn't make sense to me.  It </w:t>
      </w:r>
      <w:r w:rsidRPr="7EDDF261">
        <w:rPr>
          <w:i/>
          <w:iCs/>
        </w:rPr>
        <w:t xml:space="preserve">sounds </w:t>
      </w:r>
      <w:r w:rsidRPr="4209D4C9">
        <w:t>like it is saying "if you have a .5 FTE appointment, you can work .5 days in 7."   What it should really say is probably something like "For part-time 9-month faculty, the same principle applies so that the total commitment on that faculty be no more than full time plus one day in each seven-day week."</w:t>
      </w:r>
    </w:p>
  </w:comment>
  <w:comment w:id="2374" w:author="Mandy Gettler" w:date="2024-10-14T11:39:00Z" w:initials="MG">
    <w:p w14:paraId="65076638" w14:textId="77777777" w:rsidR="000D1ABB" w:rsidRDefault="000D1ABB" w:rsidP="000D1ABB">
      <w:r>
        <w:annotationRef/>
      </w:r>
      <w:r w:rsidRPr="282B8416">
        <w:t>I agree that the current wording is confusing and like your phrasing, which does match the proration formula we use when determining a potential conflict of commitment for part-time employees.</w:t>
      </w:r>
    </w:p>
  </w:comment>
  <w:comment w:id="2386" w:author="Jessica Price" w:date="2025-07-24T13:52:00Z" w:initials="JP">
    <w:p w14:paraId="67E95CAA" w14:textId="77777777" w:rsidR="000D1ABB" w:rsidRDefault="000D1ABB" w:rsidP="000D1ABB">
      <w:pPr>
        <w:pStyle w:val="CommentText"/>
      </w:pPr>
      <w:r>
        <w:rPr>
          <w:rStyle w:val="CommentReference"/>
        </w:rPr>
        <w:annotationRef/>
      </w:r>
      <w:r w:rsidRPr="23E4D7D7">
        <w:t>move to fcoi</w:t>
      </w:r>
    </w:p>
  </w:comment>
  <w:comment w:id="2384" w:author="Mandy Gettler" w:date="2024-11-25T15:14:00Z" w:initials="MG">
    <w:p w14:paraId="7E94DC4A" w14:textId="77777777" w:rsidR="000D1ABB" w:rsidRDefault="000D1ABB" w:rsidP="000D1ABB">
      <w:r>
        <w:annotationRef/>
      </w:r>
      <w:r w:rsidRPr="51FA2937">
        <w:t>Discussion for Work Group: Thoughts on this addition?</w:t>
      </w:r>
    </w:p>
  </w:comment>
  <w:comment w:id="2385" w:author="Mandy Gettler" w:date="2025-03-12T15:31:00Z" w:initials="MG">
    <w:p w14:paraId="2FD410B9" w14:textId="77777777" w:rsidR="000D1ABB" w:rsidRDefault="000D1ABB" w:rsidP="000D1ABB">
      <w:r>
        <w:annotationRef/>
      </w:r>
      <w:r w:rsidRPr="38229A83">
        <w:t>Comment from Kate PK: "I think the intention is that faculty should not be named as PI/Co-PI/Senior personnel listed on a different organization's budget if they are submitting as prime (i.e., we don't want a faculty member here also submitted grants from another institution). But as written, it suggests prior disclosure would be needed for faculty on subawards to other institutions, which I do not think is the intent"</w:t>
      </w:r>
    </w:p>
  </w:comment>
  <w:comment w:id="2388" w:author="Mandy Gettler" w:date="2025-07-25T09:31:00Z" w:initials="MG">
    <w:p w14:paraId="75925D33" w14:textId="77777777" w:rsidR="000D1ABB" w:rsidRDefault="000D1ABB" w:rsidP="000D1ABB">
      <w:pPr>
        <w:pStyle w:val="CommentText"/>
      </w:pPr>
      <w:r>
        <w:rPr>
          <w:rStyle w:val="CommentReference"/>
        </w:rPr>
        <w:annotationRef/>
      </w:r>
      <w:r w:rsidRPr="0F445536">
        <w:t>Area of discussion for next work group meeting: Do we want to further specify foreign engagements with national security concerns? Or NDAs where they cannot disclose the activity to the institution?</w:t>
      </w:r>
    </w:p>
  </w:comment>
  <w:comment w:id="2358" w:author="Mandy Gettler" w:date="2025-08-21T14:27:00Z" w:initials="MG">
    <w:p w14:paraId="0B0E5F1F" w14:textId="77777777" w:rsidR="000D1ABB" w:rsidRDefault="000D1ABB" w:rsidP="000D1ABB">
      <w:pPr>
        <w:pStyle w:val="CommentText"/>
      </w:pPr>
      <w:r>
        <w:rPr>
          <w:rStyle w:val="CommentReference"/>
        </w:rPr>
        <w:annotationRef/>
      </w:r>
      <w:r>
        <w:t>Based on Jessica’s 8/20 email: remove?</w:t>
      </w:r>
    </w:p>
  </w:comment>
  <w:comment w:id="2444" w:author="Jessica Price" w:date="2024-07-12T14:19:00Z" w:initials="JP">
    <w:p w14:paraId="5A70EBA4" w14:textId="751BA762" w:rsidR="0078439F" w:rsidRDefault="00DD52B0">
      <w:r>
        <w:annotationRef/>
      </w:r>
      <w:r w:rsidRPr="63337FDC">
        <w:t>we should have these in the procedures and available for the next round of policy approval (when we expect these revisions to be finalized)</w:t>
      </w:r>
    </w:p>
  </w:comment>
  <w:comment w:id="2445" w:author="Mandy Gettler" w:date="2024-10-14T12:25:00Z" w:initials="MG">
    <w:p w14:paraId="2A887BA0" w14:textId="72EDFECA" w:rsidR="0078439F" w:rsidRDefault="00DD52B0">
      <w:r>
        <w:annotationRef/>
      </w:r>
      <w:r w:rsidRPr="09983565">
        <w:t>Agree. Deanne recently reviewed and returned the FCOI Appeals SOP to me, which I'll use as the basis for the COI/COC Appeals SOP and have the draft to you soon.</w:t>
      </w:r>
    </w:p>
  </w:comment>
  <w:comment w:id="2468" w:author="Jessica Price" w:date="2024-07-12T14:20:00Z" w:initials="JP">
    <w:p w14:paraId="442A3C26" w14:textId="5BEBF54E" w:rsidR="0078439F" w:rsidRDefault="00DD52B0">
      <w:r>
        <w:annotationRef/>
      </w:r>
      <w:r w:rsidRPr="272F9169">
        <w:t>consider defining, in policy, approved management plan as one that has received the approval of supervisor, employee, and the COI office</w:t>
      </w:r>
    </w:p>
  </w:comment>
  <w:comment w:id="2464" w:author="Mandy Gettler" w:date="2024-06-05T09:42:00Z" w:initials="MG">
    <w:p w14:paraId="7B343317" w14:textId="1D2D0820" w:rsidR="0078439F" w:rsidRDefault="00DD52B0">
      <w:r>
        <w:annotationRef/>
      </w:r>
      <w:r w:rsidRPr="3615C74C">
        <w:t>@Jessica Price</w:t>
      </w:r>
      <w:r w:rsidRPr="6D698FFC">
        <w:t xml:space="preserve"> I've added a clause here to address the preliminary audit finding: "Current policy doe snot include additional details regarding compliance with management plans (if required) to manage COI/COC." Does this clause get us there?</w:t>
      </w:r>
    </w:p>
  </w:comment>
  <w:comment w:id="2465" w:author="Jessica Price" w:date="2024-06-05T10:38:00Z" w:initials="JP">
    <w:p w14:paraId="089CAE78" w14:textId="0C58BAA8" w:rsidR="0078439F" w:rsidRDefault="00DD52B0">
      <w:r>
        <w:annotationRef/>
      </w:r>
      <w:r w:rsidRPr="6F4032F9">
        <w:t>I would argue it does; further details would be management specific and/or could be in related procedures (to modify management plan, xyz. to update management plan, xyz)</w:t>
      </w:r>
    </w:p>
  </w:comment>
  <w:comment w:id="2502" w:author="Jessica Price" w:date="2024-07-12T13:40:00Z" w:initials="JP">
    <w:p w14:paraId="3EE962C1" w14:textId="77777777" w:rsidR="003E594B" w:rsidRDefault="003E594B" w:rsidP="003E594B">
      <w:r>
        <w:annotationRef/>
      </w:r>
      <w:r w:rsidRPr="42D5462E">
        <w:t>on my wishlist: eliminate the individual exception for consulting. To do this, we redefine consulting (could just add 'or individual'), or eliminate the definition altogether, then also eliminate exemption A2d, consulting as an individual or sole proprietor.</w:t>
      </w:r>
    </w:p>
    <w:p w14:paraId="1A7E5C22" w14:textId="77777777" w:rsidR="003E594B" w:rsidRDefault="003E594B" w:rsidP="003E594B"/>
    <w:p w14:paraId="7CA14BE8" w14:textId="77777777" w:rsidR="003E594B" w:rsidRDefault="003E594B" w:rsidP="003E594B">
      <w:r w:rsidRPr="7C1C3C63">
        <w:t>why: we say as long as they follow the rest of the rules they aren't expected to disclose. but there's no reason to say that. either there's a PCOI or COI and they should disclose, or not. The fact that some folks consult as individuals makes no difference, except in volume of disclosures</w:t>
      </w:r>
    </w:p>
  </w:comment>
  <w:comment w:id="2503" w:author="Mandy Gettler" w:date="2024-10-14T12:00:00Z" w:initials="MG">
    <w:p w14:paraId="52E9EF07" w14:textId="77777777" w:rsidR="003E594B" w:rsidRDefault="003E594B" w:rsidP="003E594B">
      <w:r>
        <w:annotationRef/>
      </w:r>
      <w:r w:rsidRPr="311047DB">
        <w:t xml:space="preserve">I think removing the exception for consulting would result in, at the very list, a perception of infringing on academic/personal freedom that the policy states it strives to maintain. The exemption for consulting seems to be quite coveted by employees. Although it can be confusing to determine </w:t>
      </w:r>
      <w:r w:rsidRPr="2661F702">
        <w:rPr>
          <w:i/>
          <w:iCs/>
        </w:rPr>
        <w:t>when</w:t>
      </w:r>
      <w:r w:rsidRPr="04783E41">
        <w:t xml:space="preserve"> consulting should be disclosed and approved, I think it's better to keep the nuance.</w:t>
      </w:r>
    </w:p>
  </w:comment>
  <w:comment w:id="2486" w:author="Jessica Price" w:date="2024-10-29T10:57:00Z" w:initials="JP">
    <w:p w14:paraId="7383C12C" w14:textId="77777777" w:rsidR="003E594B" w:rsidRDefault="003E594B" w:rsidP="003E594B">
      <w:r>
        <w:annotationRef/>
      </w:r>
      <w:r w:rsidRPr="6D8FAC82">
        <w:t>for discussion: whether to remove consulting, any special treatment of consulting, and tie closer to existing laws (leave consulting related examples for procedures, but ensure the treatment of consulting is consistent with any other potential conflict)</w:t>
      </w:r>
    </w:p>
  </w:comment>
  <w:comment w:id="2487" w:author="Jessica Price" w:date="2025-06-13T16:40:00Z" w:initials="JP">
    <w:p w14:paraId="2096A8D3" w14:textId="77777777" w:rsidR="003E594B" w:rsidRDefault="003E594B" w:rsidP="003E594B">
      <w:pPr>
        <w:pStyle w:val="CommentText"/>
      </w:pPr>
      <w:r>
        <w:rPr>
          <w:rStyle w:val="CommentReference"/>
        </w:rPr>
        <w:annotationRef/>
      </w:r>
      <w:r w:rsidRPr="667F5589">
        <w:t>i'm inclined to remove consulting unless we define it as something special, other than this</w:t>
      </w:r>
    </w:p>
  </w:comment>
  <w:comment w:id="2488" w:author="Elliot Reed" w:date="2025-07-24T13:17:00Z" w:initials="ER">
    <w:p w14:paraId="4ED77999" w14:textId="77777777" w:rsidR="003E594B" w:rsidRDefault="003E594B" w:rsidP="003E594B">
      <w:pPr>
        <w:pStyle w:val="CommentText"/>
      </w:pPr>
      <w:r>
        <w:rPr>
          <w:rStyle w:val="CommentReference"/>
        </w:rPr>
        <w:annotationRef/>
      </w:r>
      <w:r w:rsidRPr="33A22AFF">
        <w:t xml:space="preserve">Where would we capture the research and development  or creation/inventions exclusion of the old definition? </w:t>
      </w:r>
    </w:p>
  </w:comment>
  <w:comment w:id="2501" w:author="Katy Krieger" w:date="2024-10-17T14:38:00Z" w:initials="KK">
    <w:p w14:paraId="3B60BF58" w14:textId="77777777" w:rsidR="003E594B" w:rsidRDefault="003E594B" w:rsidP="003E594B">
      <w:r>
        <w:annotationRef/>
      </w:r>
      <w:r w:rsidRPr="20701D28">
        <w:t>we could say workload/professional responsibilities policy</w:t>
      </w:r>
    </w:p>
  </w:comment>
  <w:comment w:id="2499" w:author="Mandy Gettler" w:date="2025-06-13T10:09:00Z" w:initials="MG">
    <w:p w14:paraId="099967DE" w14:textId="77777777" w:rsidR="003E594B" w:rsidRDefault="003E594B" w:rsidP="003E594B">
      <w:r>
        <w:annotationRef/>
      </w:r>
      <w:hyperlink r:id="rId2" w:history="1">
        <w:r w:rsidRPr="7043500C">
          <w:rPr>
            <w:noProof/>
          </w:rPr>
          <w:t>@Jessica Price</w:t>
        </w:r>
      </w:hyperlink>
      <w:r w:rsidRPr="46C36033">
        <w:t xml:space="preserve"> , I'm not sure we want to delete this since we use it liberally throughout the policy, and there is some lack of clarity as to who "counts" as an employee.</w:t>
      </w:r>
    </w:p>
  </w:comment>
  <w:comment w:id="2500" w:author="Jessica Price" w:date="2025-06-13T16:40:00Z" w:initials="JP">
    <w:p w14:paraId="5D325B68" w14:textId="77777777" w:rsidR="003E594B" w:rsidRDefault="003E594B" w:rsidP="003E594B">
      <w:pPr>
        <w:pStyle w:val="CommentText"/>
      </w:pPr>
      <w:r>
        <w:rPr>
          <w:rStyle w:val="CommentReference"/>
        </w:rPr>
        <w:annotationRef/>
      </w:r>
      <w:r w:rsidRPr="416DD91A">
        <w:t>that's my reason for recommended deletion, as there is ambiguity that we can't resolve on behalf of HR</w:t>
      </w:r>
    </w:p>
  </w:comment>
  <w:comment w:id="2497" w:author="Mandy Gettler" w:date="2024-06-05T09:25:00Z" w:initials="MG">
    <w:p w14:paraId="6FE9819D" w14:textId="77777777" w:rsidR="003E594B" w:rsidRDefault="003E594B" w:rsidP="003E594B">
      <w:r>
        <w:annotationRef/>
      </w:r>
      <w:hyperlink r:id="rId3" w:history="1">
        <w:r w:rsidRPr="3B390457">
          <w:rPr>
            <w:noProof/>
          </w:rPr>
          <w:t>@Jessica Price</w:t>
        </w:r>
      </w:hyperlink>
      <w:r w:rsidRPr="20C850E5">
        <w:t xml:space="preserve"> I haven't been able to find the definition of employee in state law. If it's hard for me to find, faculty won't find it either. I think we need to be clear that the policy applies to all UO appointment types, even courtesy appointments that may be unpaid. I've suggested an additional sentence, but not sure if that creates a conflict with the "as defined by state law."</w:t>
      </w:r>
    </w:p>
  </w:comment>
  <w:comment w:id="2498" w:author="Jessica Price" w:date="2024-06-05T10:35:00Z" w:initials="JP">
    <w:p w14:paraId="6C1E6642" w14:textId="77777777" w:rsidR="003E594B" w:rsidRDefault="003E594B" w:rsidP="003E594B">
      <w:r>
        <w:annotationRef/>
      </w:r>
      <w:r w:rsidRPr="67CE99BD">
        <w:t>changes in redline</w:t>
      </w:r>
    </w:p>
    <w:p w14:paraId="6545E67D" w14:textId="77777777" w:rsidR="003E594B" w:rsidRDefault="003E594B" w:rsidP="003E594B"/>
  </w:comment>
  <w:comment w:id="2494" w:author="Mandy Gettler" w:date="2024-06-05T16:10:00Z" w:initials="MG">
    <w:p w14:paraId="45A834A2" w14:textId="77777777" w:rsidR="003E594B" w:rsidRDefault="003E594B" w:rsidP="003E594B">
      <w:r>
        <w:annotationRef/>
      </w:r>
      <w:hyperlink r:id="rId4" w:history="1">
        <w:r w:rsidRPr="0C6EF34B">
          <w:rPr>
            <w:noProof/>
          </w:rPr>
          <w:t>@Jessica Price</w:t>
        </w:r>
      </w:hyperlink>
      <w:r w:rsidRPr="4759F7C4">
        <w:t xml:space="preserve"> This wording makes me think that graduate students would be subjected to this policy. They haven't been in the past, although we have created management plans for grad students who have an outside activity with their supervisor (such as a spin-out company). Should we clarify that here?</w:t>
      </w:r>
    </w:p>
  </w:comment>
  <w:comment w:id="2495" w:author="Jessica Price" w:date="2024-07-12T13:37:00Z" w:initials="JP">
    <w:p w14:paraId="60F801EB" w14:textId="77777777" w:rsidR="003E594B" w:rsidRDefault="003E594B" w:rsidP="003E594B">
      <w:r>
        <w:annotationRef/>
      </w:r>
      <w:r w:rsidRPr="77EA3BC8">
        <w:t>true. graduate employees would and should be covered</w:t>
      </w:r>
    </w:p>
  </w:comment>
  <w:comment w:id="2496" w:author="Hal Sadofsky" w:date="2024-10-09T14:01:00Z" w:initials="HS">
    <w:p w14:paraId="256E70C2" w14:textId="77777777" w:rsidR="003E594B" w:rsidRDefault="003E594B" w:rsidP="003E594B">
      <w:r>
        <w:annotationRef/>
      </w:r>
      <w:hyperlink r:id="rId5" w:history="1">
        <w:r w:rsidRPr="38C24BF1">
          <w:rPr>
            <w:noProof/>
          </w:rPr>
          <w:t>@Jessica Price</w:t>
        </w:r>
      </w:hyperlink>
      <w:r w:rsidRPr="16D68686">
        <w:t xml:space="preserve"> why are we including emeritus faculty or courtesy faculty (who are typically not paid by the university)?</w:t>
      </w:r>
    </w:p>
  </w:comment>
  <w:comment w:id="2491" w:author="Jessica Price" w:date="2024-06-04T15:30:00Z" w:initials="JP">
    <w:p w14:paraId="18E89AE5" w14:textId="77777777" w:rsidR="003E594B" w:rsidRDefault="003E594B" w:rsidP="003E594B">
      <w:r>
        <w:annotationRef/>
      </w:r>
      <w:r w:rsidRPr="2847FE13">
        <w:t>big change. this almost completely tracks the definition of business under state law, ORS 244.020. BUT, consider impact of including self-employed. Consider also the restriction to private business, so does not include non profit. That is legally relevant for COI provisions, but for COC whether it's non profit or not doesn't matter (so then we'd need to specifically call out the fact that the COC provisions apply whether for profit or not).</w:t>
      </w:r>
    </w:p>
  </w:comment>
  <w:comment w:id="2492" w:author="Mandy Gettler" w:date="2024-06-05T10:00:00Z" w:initials="MG">
    <w:p w14:paraId="2E8B038E" w14:textId="77777777" w:rsidR="003E594B" w:rsidRDefault="003E594B" w:rsidP="003E594B">
      <w:r>
        <w:annotationRef/>
      </w:r>
      <w:r w:rsidRPr="27FD511D">
        <w:t>I'm wondering if we can use the definition of "conflict of commitment" above to highlight that a nonprofit could still contribute to a conflict of commitment. As I read the definition, there is nothing in the language that would preclude nonprofits from being counted in determining a COC because "entity" isn't referred to in the COC definition nor in the definition of outside activities.</w:t>
      </w:r>
    </w:p>
  </w:comment>
  <w:comment w:id="2493" w:author="Jessica Price" w:date="2024-06-05T10:35:00Z" w:initials="JP">
    <w:p w14:paraId="2614398D" w14:textId="77777777" w:rsidR="003E594B" w:rsidRDefault="003E594B" w:rsidP="003E594B">
      <w:r>
        <w:annotationRef/>
      </w:r>
      <w:r w:rsidRPr="2183A4B1">
        <w:t>true!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2F2683F" w15:done="0"/>
  <w15:commentEx w15:paraId="5C5FB760" w15:done="1"/>
  <w15:commentEx w15:paraId="5BD0D9AA" w15:done="0"/>
  <w15:commentEx w15:paraId="7341BF88" w15:done="1"/>
  <w15:commentEx w15:paraId="68D29D4D" w15:done="1"/>
  <w15:commentEx w15:paraId="485765DF" w15:done="1"/>
  <w15:commentEx w15:paraId="600E7786" w15:done="1"/>
  <w15:commentEx w15:paraId="73A7B35E" w15:done="1"/>
  <w15:commentEx w15:paraId="0844895A" w15:paraIdParent="73A7B35E" w15:done="1"/>
  <w15:commentEx w15:paraId="47A25C98" w15:done="1"/>
  <w15:commentEx w15:paraId="3C75A219" w15:paraIdParent="47A25C98" w15:done="1"/>
  <w15:commentEx w15:paraId="7EA31BB6" w15:done="1"/>
  <w15:commentEx w15:paraId="01462EB2" w15:paraIdParent="7EA31BB6" w15:done="1"/>
  <w15:commentEx w15:paraId="29920616" w15:done="1"/>
  <w15:commentEx w15:paraId="229BEE62" w15:done="1"/>
  <w15:commentEx w15:paraId="35CB650A" w15:done="0"/>
  <w15:commentEx w15:paraId="41210195" w15:done="1"/>
  <w15:commentEx w15:paraId="0EB97557" w15:paraIdParent="41210195" w15:done="1"/>
  <w15:commentEx w15:paraId="5B3BAC2B" w15:paraIdParent="41210195" w15:done="1"/>
  <w15:commentEx w15:paraId="1C7A0477" w15:done="0"/>
  <w15:commentEx w15:paraId="617F627F" w15:done="1"/>
  <w15:commentEx w15:paraId="0A56C7C8" w15:done="1"/>
  <w15:commentEx w15:paraId="30AE8949" w15:done="1"/>
  <w15:commentEx w15:paraId="66B7A3CD" w15:done="1"/>
  <w15:commentEx w15:paraId="2127EE23" w15:done="1"/>
  <w15:commentEx w15:paraId="42C1D89F" w15:done="1"/>
  <w15:commentEx w15:paraId="7CA022F4" w15:paraIdParent="42C1D89F" w15:done="1"/>
  <w15:commentEx w15:paraId="7E60B5F4" w15:paraIdParent="42C1D89F" w15:done="1"/>
  <w15:commentEx w15:paraId="516FDE92" w15:done="1"/>
  <w15:commentEx w15:paraId="2E6615F0" w15:done="1"/>
  <w15:commentEx w15:paraId="540C1D20" w15:done="1"/>
  <w15:commentEx w15:paraId="3C8B628F" w15:done="1"/>
  <w15:commentEx w15:paraId="20BC0DF2" w15:paraIdParent="3C8B628F" w15:done="1"/>
  <w15:commentEx w15:paraId="567CB6CD" w15:paraIdParent="3C8B628F" w15:done="1"/>
  <w15:commentEx w15:paraId="13EA75F6" w15:paraIdParent="3C8B628F" w15:done="1"/>
  <w15:commentEx w15:paraId="70314FC2" w15:paraIdParent="3C8B628F" w15:done="1"/>
  <w15:commentEx w15:paraId="0910C244" w15:paraIdParent="3C8B628F" w15:done="1"/>
  <w15:commentEx w15:paraId="3D685217" w15:done="1"/>
  <w15:commentEx w15:paraId="6680F0AE" w15:paraIdParent="3D685217" w15:done="1"/>
  <w15:commentEx w15:paraId="64DFCD35" w15:done="1"/>
  <w15:commentEx w15:paraId="4C03DFF0" w15:done="1"/>
  <w15:commentEx w15:paraId="7A7C6496" w15:done="1"/>
  <w15:commentEx w15:paraId="414F98EF" w15:paraIdParent="7A7C6496" w15:done="1"/>
  <w15:commentEx w15:paraId="6109166C" w15:done="1"/>
  <w15:commentEx w15:paraId="6DAA2BDE" w15:paraIdParent="6109166C" w15:done="1"/>
  <w15:commentEx w15:paraId="004E28CF" w15:paraIdParent="6109166C" w15:done="1"/>
  <w15:commentEx w15:paraId="50213413" w15:done="1"/>
  <w15:commentEx w15:paraId="24D799F8" w15:paraIdParent="50213413" w15:done="1"/>
  <w15:commentEx w15:paraId="55A22B1F" w15:done="1"/>
  <w15:commentEx w15:paraId="20DDB7A8" w15:done="1"/>
  <w15:commentEx w15:paraId="7066A0B3" w15:done="1"/>
  <w15:commentEx w15:paraId="07510445" w15:done="1"/>
  <w15:commentEx w15:paraId="21A0F53F" w15:done="1"/>
  <w15:commentEx w15:paraId="503924D6" w15:done="1"/>
  <w15:commentEx w15:paraId="7C7F35E3" w15:done="1"/>
  <w15:commentEx w15:paraId="6A003FFD" w15:done="1"/>
  <w15:commentEx w15:paraId="678E5B67" w15:done="1"/>
  <w15:commentEx w15:paraId="5B69356D" w15:paraIdParent="678E5B67" w15:done="1"/>
  <w15:commentEx w15:paraId="35566940" w15:done="1"/>
  <w15:commentEx w15:paraId="5B04E5D5" w15:done="1"/>
  <w15:commentEx w15:paraId="205B1E32" w15:paraIdParent="5B04E5D5" w15:done="1"/>
  <w15:commentEx w15:paraId="0FED70C0" w15:done="0"/>
  <w15:commentEx w15:paraId="647FB71C" w15:done="1"/>
  <w15:commentEx w15:paraId="12A08B0F" w15:paraIdParent="647FB71C" w15:done="1"/>
  <w15:commentEx w15:paraId="4BBB43BB" w15:paraIdParent="647FB71C" w15:done="1"/>
  <w15:commentEx w15:paraId="078DAE66" w15:done="1"/>
  <w15:commentEx w15:paraId="61682AD0" w15:done="1"/>
  <w15:commentEx w15:paraId="743F4A65" w15:paraIdParent="61682AD0" w15:done="1"/>
  <w15:commentEx w15:paraId="3B1606EB" w15:done="1"/>
  <w15:commentEx w15:paraId="57143385" w15:paraIdParent="3B1606EB" w15:done="1"/>
  <w15:commentEx w15:paraId="3D096077" w15:done="1"/>
  <w15:commentEx w15:paraId="2BC68555" w15:paraIdParent="3D096077" w15:done="1"/>
  <w15:commentEx w15:paraId="79F5C805" w15:done="1"/>
  <w15:commentEx w15:paraId="65076638" w15:paraIdParent="79F5C805" w15:done="1"/>
  <w15:commentEx w15:paraId="67E95CAA" w15:done="1"/>
  <w15:commentEx w15:paraId="7E94DC4A" w15:done="1"/>
  <w15:commentEx w15:paraId="2FD410B9" w15:paraIdParent="7E94DC4A" w15:done="1"/>
  <w15:commentEx w15:paraId="75925D33" w15:done="1"/>
  <w15:commentEx w15:paraId="0B0E5F1F" w15:done="1"/>
  <w15:commentEx w15:paraId="5A70EBA4" w15:done="1"/>
  <w15:commentEx w15:paraId="2A887BA0" w15:paraIdParent="5A70EBA4" w15:done="1"/>
  <w15:commentEx w15:paraId="442A3C26" w15:done="1"/>
  <w15:commentEx w15:paraId="7B343317" w15:done="1"/>
  <w15:commentEx w15:paraId="089CAE78" w15:paraIdParent="7B343317" w15:done="1"/>
  <w15:commentEx w15:paraId="7CA14BE8" w15:done="1"/>
  <w15:commentEx w15:paraId="52E9EF07" w15:paraIdParent="7CA14BE8" w15:done="1"/>
  <w15:commentEx w15:paraId="7383C12C" w15:done="0"/>
  <w15:commentEx w15:paraId="2096A8D3" w15:paraIdParent="7383C12C" w15:done="0"/>
  <w15:commentEx w15:paraId="4ED77999" w15:paraIdParent="7383C12C" w15:done="0"/>
  <w15:commentEx w15:paraId="3B60BF58" w15:done="1"/>
  <w15:commentEx w15:paraId="099967DE" w15:done="1"/>
  <w15:commentEx w15:paraId="5D325B68" w15:paraIdParent="099967DE" w15:done="1"/>
  <w15:commentEx w15:paraId="6FE9819D" w15:done="1"/>
  <w15:commentEx w15:paraId="6545E67D" w15:paraIdParent="6FE9819D" w15:done="1"/>
  <w15:commentEx w15:paraId="45A834A2" w15:done="1"/>
  <w15:commentEx w15:paraId="60F801EB" w15:paraIdParent="45A834A2" w15:done="1"/>
  <w15:commentEx w15:paraId="256E70C2" w15:paraIdParent="45A834A2" w15:done="1"/>
  <w15:commentEx w15:paraId="18E89AE5" w15:done="1"/>
  <w15:commentEx w15:paraId="2E8B038E" w15:paraIdParent="18E89AE5" w15:done="1"/>
  <w15:commentEx w15:paraId="2614398D" w15:paraIdParent="18E89AE5"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54535DB" w16cex:dateUtc="2024-10-23T23:38:00Z"/>
  <w16cex:commentExtensible w16cex:durableId="237B74F4" w16cex:dateUtc="2024-10-17T21:36:00Z"/>
  <w16cex:commentExtensible w16cex:durableId="13038EA3" w16cex:dateUtc="2026-03-09T23:44:00Z"/>
  <w16cex:commentExtensible w16cex:durableId="1F2FAB9E" w16cex:dateUtc="2026-03-09T22:58:00Z"/>
  <w16cex:commentExtensible w16cex:durableId="51792263" w16cex:dateUtc="2024-10-17T21:36:00Z"/>
  <w16cex:commentExtensible w16cex:durableId="253E6018" w16cex:dateUtc="2024-10-17T21:36:00Z"/>
  <w16cex:commentExtensible w16cex:durableId="54A4C401" w16cex:dateUtc="2024-10-17T21:37:00Z"/>
  <w16cex:commentExtensible w16cex:durableId="028BA4AC" w16cex:dateUtc="2024-07-12T20:40:00Z"/>
  <w16cex:commentExtensible w16cex:durableId="540C3054" w16cex:dateUtc="2024-10-14T19:00:00Z"/>
  <w16cex:commentExtensible w16cex:durableId="77C1DF36" w16cex:dateUtc="2025-06-13T17:13:00Z"/>
  <w16cex:commentExtensible w16cex:durableId="61CDFB3A" w16cex:dateUtc="2025-06-13T23:42:00Z"/>
  <w16cex:commentExtensible w16cex:durableId="15610618" w16cex:dateUtc="2024-10-17T21:41:00Z"/>
  <w16cex:commentExtensible w16cex:durableId="6CB20E43" w16cex:dateUtc="2024-10-17T21:41:00Z"/>
  <w16cex:commentExtensible w16cex:durableId="2B13FD89" w16cex:dateUtc="2024-07-12T20:54:00Z"/>
  <w16cex:commentExtensible w16cex:durableId="728C4C24" w16cex:dateUtc="2025-06-13T17:35:00Z"/>
  <w16cex:commentExtensible w16cex:durableId="74F335F6" w16cex:dateUtc="2026-06-04T16:20:00Z"/>
  <w16cex:commentExtensible w16cex:durableId="59B3521D" w16cex:dateUtc="2024-06-04T23:01:00Z"/>
  <w16cex:commentExtensible w16cex:durableId="6A4B2A9D" w16cex:dateUtc="2024-06-05T02:44:00Z"/>
  <w16cex:commentExtensible w16cex:durableId="2F693F3D" w16cex:dateUtc="2024-06-05T02:45:00Z"/>
  <w16cex:commentExtensible w16cex:durableId="04443179" w16cex:dateUtc="2024-10-29T17:56:00Z"/>
  <w16cex:commentExtensible w16cex:durableId="5FDD9862" w16cex:dateUtc="2024-10-17T21:43:00Z"/>
  <w16cex:commentExtensible w16cex:durableId="0369FF15" w16cex:dateUtc="2025-11-06T22:14:00Z"/>
  <w16cex:commentExtensible w16cex:durableId="2CE80658" w16cex:dateUtc="2024-07-12T21:06:00Z">
    <w16cex:extLst>
      <w16:ext w16:uri="{CE6994B0-6A32-4C9F-8C6B-6E91EDA988CE}">
        <cr:reactions xmlns:cr="http://schemas.microsoft.com/office/comments/2020/reactions">
          <cr:reaction reactionType="1">
            <cr:reactionInfo dateUtc="2024-10-09T21:11:10Z">
              <cr:user userId="S::sadofsky@uoregon.edu::01de3ef6-827b-425b-8b2c-6b772774b994" userProvider="AD" userName="Hal Sadofsky"/>
            </cr:reactionInfo>
          </cr:reaction>
        </cr:reactions>
      </w16:ext>
    </w16cex:extLst>
  </w16cex:commentExtensible>
  <w16cex:commentExtensible w16cex:durableId="5B360048" w16cex:dateUtc="2024-07-12T21:07:00Z">
    <w16cex:extLst>
      <w16:ext w16:uri="{CE6994B0-6A32-4C9F-8C6B-6E91EDA988CE}">
        <cr:reactions xmlns:cr="http://schemas.microsoft.com/office/comments/2020/reactions">
          <cr:reaction reactionType="1">
            <cr:reactionInfo dateUtc="2024-10-09T21:11:39Z">
              <cr:user userId="S::sadofsky@uoregon.edu::01de3ef6-827b-425b-8b2c-6b772774b994" userProvider="AD" userName="Hal Sadofsky"/>
            </cr:reactionInfo>
          </cr:reaction>
        </cr:reactions>
      </w16:ext>
    </w16cex:extLst>
  </w16cex:commentExtensible>
  <w16cex:commentExtensible w16cex:durableId="68EF56F6" w16cex:dateUtc="2024-07-12T21:13:00Z">
    <w16cex:extLst>
      <w16:ext w16:uri="{CE6994B0-6A32-4C9F-8C6B-6E91EDA988CE}">
        <cr:reactions xmlns:cr="http://schemas.microsoft.com/office/comments/2020/reactions">
          <cr:reaction reactionType="1">
            <cr:reactionInfo dateUtc="2024-10-09T21:10:22Z">
              <cr:user userId="S::sadofsky@uoregon.edu::01de3ef6-827b-425b-8b2c-6b772774b994" userProvider="AD" userName="Hal Sadofsky"/>
            </cr:reactionInfo>
          </cr:reaction>
        </cr:reactions>
      </w16:ext>
    </w16cex:extLst>
  </w16cex:commentExtensible>
  <w16cex:commentExtensible w16cex:durableId="460A7ABD" w16cex:dateUtc="2025-01-17T17:49:00Z"/>
  <w16cex:commentExtensible w16cex:durableId="16C2A891" w16cex:dateUtc="2025-01-17T19:36:00Z"/>
  <w16cex:commentExtensible w16cex:durableId="2E34D352" w16cex:dateUtc="2025-01-17T19:52:00Z">
    <w16cex:extLst>
      <w16:ext w16:uri="{CE6994B0-6A32-4C9F-8C6B-6E91EDA988CE}">
        <cr:reactions xmlns:cr="http://schemas.microsoft.com/office/comments/2020/reactions">
          <cr:reaction reactionType="1">
            <cr:reactionInfo dateUtc="2025-01-17T20:58:25Z">
              <cr:user userId="S::sadofsky@uoregon.edu::01de3ef6-827b-425b-8b2c-6b772774b994" userProvider="AD" userName="Hal Sadofsky"/>
            </cr:reactionInfo>
          </cr:reaction>
        </cr:reactions>
      </w16:ext>
    </w16cex:extLst>
  </w16cex:commentExtensible>
  <w16cex:commentExtensible w16cex:durableId="38238BC2" w16cex:dateUtc="2024-10-14T19:05:00Z"/>
  <w16cex:commentExtensible w16cex:durableId="2711F757" w16cex:dateUtc="2024-10-29T22:14:00Z"/>
  <w16cex:commentExtensible w16cex:durableId="435D2A20" w16cex:dateUtc="2024-07-12T21:20:00Z"/>
  <w16cex:commentExtensible w16cex:durableId="7752D1D0" w16cex:dateUtc="2024-10-16T18:19:00Z"/>
  <w16cex:commentExtensible w16cex:durableId="4D34D53A" w16cex:dateUtc="2024-10-16T19:46:00Z"/>
  <w16cex:commentExtensible w16cex:durableId="0F85AB0D" w16cex:dateUtc="2024-10-17T21:44:00Z"/>
  <w16cex:commentExtensible w16cex:durableId="1CDEFB2E" w16cex:dateUtc="2024-10-17T21:51:00Z"/>
  <w16cex:commentExtensible w16cex:durableId="3E3546B1" w16cex:dateUtc="2024-10-17T21:54:00Z">
    <w16cex:extLst>
      <w16:ext w16:uri="{CE6994B0-6A32-4C9F-8C6B-6E91EDA988CE}">
        <cr:reactions xmlns:cr="http://schemas.microsoft.com/office/comments/2020/reactions">
          <cr:reaction reactionType="1">
            <cr:reactionInfo dateUtc="2024-10-17T22:08:26Z">
              <cr:user userId="S::mandyl@uoregon.edu::db092444-3570-4b53-817f-4beb806f954b" userProvider="AD" userName="Mandy Gettler"/>
            </cr:reactionInfo>
          </cr:reaction>
        </cr:reactions>
      </w16:ext>
    </w16cex:extLst>
  </w16cex:commentExtensible>
  <w16cex:commentExtensible w16cex:durableId="65B441D0" w16cex:dateUtc="2024-10-17T22:08:00Z">
    <w16cex:extLst>
      <w16:ext w16:uri="{CE6994B0-6A32-4C9F-8C6B-6E91EDA988CE}">
        <cr:reactions xmlns:cr="http://schemas.microsoft.com/office/comments/2020/reactions">
          <cr:reaction reactionType="1">
            <cr:reactionInfo dateUtc="2024-10-17T22:37:34Z">
              <cr:user userId="S::kkrieger@uoregon.edu::2cc7ece5-5075-4f36-99fb-2d6c52f89762" userProvider="AD" userName="Katy Krieger"/>
            </cr:reactionInfo>
          </cr:reaction>
        </cr:reactions>
      </w16:ext>
    </w16cex:extLst>
  </w16cex:commentExtensible>
  <w16cex:commentExtensible w16cex:durableId="69EC834E" w16cex:dateUtc="2024-10-23T23:33:00Z"/>
  <w16cex:commentExtensible w16cex:durableId="2A10BC77" w16cex:dateUtc="2025-07-23T23:16:00Z"/>
  <w16cex:commentExtensible w16cex:durableId="63CD370F" w16cex:dateUtc="2024-06-14T18:33:00Z"/>
  <w16cex:commentExtensible w16cex:durableId="1D7331D1" w16cex:dateUtc="2024-07-12T19:00:00Z">
    <w16cex:extLst>
      <w16:ext w16:uri="{CE6994B0-6A32-4C9F-8C6B-6E91EDA988CE}">
        <cr:reactions xmlns:cr="http://schemas.microsoft.com/office/comments/2020/reactions">
          <cr:reaction reactionType="1">
            <cr:reactionInfo dateUtc="2024-10-09T21:12:31Z">
              <cr:user userId="S::sadofsky@uoregon.edu::01de3ef6-827b-425b-8b2c-6b772774b994" userProvider="AD" userName="Hal Sadofsky"/>
            </cr:reactionInfo>
          </cr:reaction>
        </cr:reactions>
      </w16:ext>
    </w16cex:extLst>
  </w16cex:commentExtensible>
  <w16cex:commentExtensible w16cex:durableId="3818FB46" w16cex:dateUtc="2024-07-12T21:10:00Z"/>
  <w16cex:commentExtensible w16cex:durableId="63B46D21" w16cex:dateUtc="2024-10-14T19:06:00Z"/>
  <w16cex:commentExtensible w16cex:durableId="4D9D1F1D" w16cex:dateUtc="2024-07-12T21:11:00Z"/>
  <w16cex:commentExtensible w16cex:durableId="4C9BBF89" w16cex:dateUtc="2024-10-14T19:09:00Z"/>
  <w16cex:commentExtensible w16cex:durableId="57F2CB0F" w16cex:dateUtc="2024-10-14T19:12:00Z"/>
  <w16cex:commentExtensible w16cex:durableId="3B74135C" w16cex:dateUtc="2025-10-13T20:12:00Z"/>
  <w16cex:commentExtensible w16cex:durableId="2D531F52" w16cex:dateUtc="2025-10-13T20:15:00Z"/>
  <w16cex:commentExtensible w16cex:durableId="420FE6CC" w16cex:dateUtc="2025-06-04T19:11:00Z">
    <w16cex:extLst>
      <w16:ext w16:uri="{CE6994B0-6A32-4C9F-8C6B-6E91EDA988CE}">
        <cr:reactions xmlns:cr="http://schemas.microsoft.com/office/comments/2020/reactions">
          <cr:reaction reactionType="1">
            <cr:reactionInfo dateUtc="2025-06-13T17:38:12Z">
              <cr:user userId="S::mandyl@uoregon.edu::db092444-3570-4b53-817f-4beb806f954b" userProvider="AD" userName="Mandy Gettler"/>
            </cr:reactionInfo>
          </cr:reaction>
        </cr:reactions>
      </w16:ext>
    </w16cex:extLst>
  </w16cex:commentExtensible>
  <w16cex:commentExtensible w16cex:durableId="43FD0888" w16cex:dateUtc="2024-10-17T21:45:00Z">
    <w16cex:extLst>
      <w16:ext w16:uri="{CE6994B0-6A32-4C9F-8C6B-6E91EDA988CE}">
        <cr:reactions xmlns:cr="http://schemas.microsoft.com/office/comments/2020/reactions">
          <cr:reaction reactionType="1">
            <cr:reactionInfo dateUtc="2024-10-23T23:33:54Z">
              <cr:user userId="S::mandyl@uoregon.edu::db092444-3570-4b53-817f-4beb806f954b" userProvider="AD" userName="Mandy Gettler"/>
            </cr:reactionInfo>
          </cr:reaction>
        </cr:reactions>
      </w16:ext>
    </w16cex:extLst>
  </w16cex:commentExtensible>
  <w16cex:commentExtensible w16cex:durableId="7113B550" w16cex:dateUtc="2024-07-12T21:20:00Z"/>
  <w16cex:commentExtensible w16cex:durableId="0DD12E99" w16cex:dateUtc="2024-10-23T23:30:00Z"/>
  <w16cex:commentExtensible w16cex:durableId="1A3E2560" w16cex:dateUtc="2024-07-12T21:14:00Z"/>
  <w16cex:commentExtensible w16cex:durableId="0547E33F" w16cex:dateUtc="2024-11-04T17:16:00Z"/>
  <w16cex:commentExtensible w16cex:durableId="7B1052CB" w16cex:dateUtc="2024-10-14T19:17:00Z"/>
  <w16cex:commentExtensible w16cex:durableId="53E268A3" w16cex:dateUtc="2024-06-05T17:41:00Z"/>
  <w16cex:commentExtensible w16cex:durableId="04E5FA40" w16cex:dateUtc="2024-06-05T17:39:00Z"/>
  <w16cex:commentExtensible w16cex:durableId="26E0515A" w16cex:dateUtc="2024-06-05T23:15:00Z"/>
  <w16cex:commentExtensible w16cex:durableId="1247FF23" w16cex:dateUtc="2024-07-12T21:18:00Z">
    <w16cex:extLst>
      <w16:ext w16:uri="{CE6994B0-6A32-4C9F-8C6B-6E91EDA988CE}">
        <cr:reactions xmlns:cr="http://schemas.microsoft.com/office/comments/2020/reactions">
          <cr:reaction reactionType="1">
            <cr:reactionInfo dateUtc="2024-10-14T19:22:56Z">
              <cr:user userId="S::mandyl@uoregon.edu::db092444-3570-4b53-817f-4beb806f954b" userProvider="AD" userName="Mandy Gettler"/>
            </cr:reactionInfo>
          </cr:reaction>
        </cr:reactions>
      </w16:ext>
    </w16cex:extLst>
  </w16cex:commentExtensible>
  <w16cex:commentExtensible w16cex:durableId="455D51E9" w16cex:dateUtc="2024-06-05T17:36:00Z"/>
  <w16cex:commentExtensible w16cex:durableId="34594E3B" w16cex:dateUtc="2024-06-05T23:17:00Z"/>
  <w16cex:commentExtensible w16cex:durableId="47F88CE3" w16cex:dateUtc="2024-12-02T20:15:00Z"/>
  <w16cex:commentExtensible w16cex:durableId="39750311" w16cex:dateUtc="2024-10-14T18:36:00Z"/>
  <w16cex:commentExtensible w16cex:durableId="4D107431" w16cex:dateUtc="2024-10-14T18:49:00Z">
    <w16cex:extLst>
      <w16:ext w16:uri="{CE6994B0-6A32-4C9F-8C6B-6E91EDA988CE}">
        <cr:reactions xmlns:cr="http://schemas.microsoft.com/office/comments/2020/reactions">
          <cr:reaction reactionType="1">
            <cr:reactionInfo dateUtc="2024-10-14T19:33:18Z">
              <cr:user userId="S::mandyl@uoregon.edu::db092444-3570-4b53-817f-4beb806f954b" userProvider="AD" userName="Mandy Gettler"/>
            </cr:reactionInfo>
          </cr:reaction>
        </cr:reactions>
      </w16:ext>
    </w16cex:extLst>
  </w16cex:commentExtensible>
  <w16cex:commentExtensible w16cex:durableId="3A7C4F7A" w16cex:dateUtc="2024-10-14T19:37:00Z"/>
  <w16cex:commentExtensible w16cex:durableId="78200951" w16cex:dateUtc="2024-10-29T17:55:00Z">
    <w16cex:extLst>
      <w16:ext w16:uri="{CE6994B0-6A32-4C9F-8C6B-6E91EDA988CE}">
        <cr:reactions xmlns:cr="http://schemas.microsoft.com/office/comments/2020/reactions">
          <cr:reaction reactionType="1">
            <cr:reactionInfo dateUtc="2024-10-29T22:36:01Z">
              <cr:user userId="S::mandyl@uoregon.edu::db092444-3570-4b53-817f-4beb806f954b" userProvider="AD" userName="Mandy Gettler"/>
            </cr:reactionInfo>
          </cr:reaction>
        </cr:reactions>
      </w16:ext>
    </w16cex:extLst>
  </w16cex:commentExtensible>
  <w16cex:commentExtensible w16cex:durableId="28C5B671" w16cex:dateUtc="2024-11-25T23:14:00Z"/>
  <w16cex:commentExtensible w16cex:durableId="5D5B844A" w16cex:dateUtc="2025-03-12T22:31:00Z"/>
  <w16cex:commentExtensible w16cex:durableId="1B008498" w16cex:dateUtc="2024-06-05T17:12:00Z"/>
  <w16cex:commentExtensible w16cex:durableId="5F1A76C2" w16cex:dateUtc="2024-06-05T17:35:00Z"/>
  <w16cex:commentExtensible w16cex:durableId="155419F7" w16cex:dateUtc="2025-07-24T20:33:00Z"/>
  <w16cex:commentExtensible w16cex:durableId="69BC490F" w16cex:dateUtc="2025-07-25T16:29:00Z"/>
  <w16cex:commentExtensible w16cex:durableId="149025BE" w16cex:dateUtc="2024-10-09T21:10:00Z"/>
  <w16cex:commentExtensible w16cex:durableId="3C2A6D7F" w16cex:dateUtc="2024-10-14T18:39:00Z"/>
  <w16cex:commentExtensible w16cex:durableId="15932B39" w16cex:dateUtc="2025-07-24T20:52:00Z"/>
  <w16cex:commentExtensible w16cex:durableId="089A28E1" w16cex:dateUtc="2024-11-25T23:14:00Z"/>
  <w16cex:commentExtensible w16cex:durableId="2AE377B0" w16cex:dateUtc="2025-03-12T22:31:00Z"/>
  <w16cex:commentExtensible w16cex:durableId="562839D5" w16cex:dateUtc="2025-07-25T16:31:00Z"/>
  <w16cex:commentExtensible w16cex:durableId="51604F28" w16cex:dateUtc="2025-08-21T21:27:00Z"/>
  <w16cex:commentExtensible w16cex:durableId="441E3595" w16cex:dateUtc="2024-07-12T21:19:00Z">
    <w16cex:extLst>
      <w16:ext w16:uri="{CE6994B0-6A32-4C9F-8C6B-6E91EDA988CE}">
        <cr:reactions xmlns:cr="http://schemas.microsoft.com/office/comments/2020/reactions">
          <cr:reaction reactionType="1">
            <cr:reactionInfo dateUtc="2024-10-14T19:25:03Z">
              <cr:user userId="S::mandyl@uoregon.edu::db092444-3570-4b53-817f-4beb806f954b" userProvider="AD" userName="Mandy Gettler"/>
            </cr:reactionInfo>
          </cr:reaction>
        </cr:reactions>
      </w16:ext>
    </w16cex:extLst>
  </w16cex:commentExtensible>
  <w16cex:commentExtensible w16cex:durableId="117D6894" w16cex:dateUtc="2024-10-14T19:25:00Z"/>
  <w16cex:commentExtensible w16cex:durableId="00BBA0C6" w16cex:dateUtc="2024-07-12T21:20:00Z">
    <w16cex:extLst>
      <w16:ext w16:uri="{CE6994B0-6A32-4C9F-8C6B-6E91EDA988CE}">
        <cr:reactions xmlns:cr="http://schemas.microsoft.com/office/comments/2020/reactions">
          <cr:reaction reactionType="1">
            <cr:reactionInfo dateUtc="2024-10-14T19:27:31Z">
              <cr:user userId="S::mandyl@uoregon.edu::db092444-3570-4b53-817f-4beb806f954b" userProvider="AD" userName="Mandy Gettler"/>
            </cr:reactionInfo>
          </cr:reaction>
        </cr:reactions>
      </w16:ext>
    </w16cex:extLst>
  </w16cex:commentExtensible>
  <w16cex:commentExtensible w16cex:durableId="68EAF1C7" w16cex:dateUtc="2024-06-05T16:42:00Z"/>
  <w16cex:commentExtensible w16cex:durableId="1B1D0410" w16cex:dateUtc="2024-06-05T17:38:00Z"/>
  <w16cex:commentExtensible w16cex:durableId="225194DA" w16cex:dateUtc="2024-07-12T20:40:00Z"/>
  <w16cex:commentExtensible w16cex:durableId="3DB333BE" w16cex:dateUtc="2024-10-14T19:00:00Z"/>
  <w16cex:commentExtensible w16cex:durableId="447DC1F1" w16cex:dateUtc="2024-10-29T17:57:00Z"/>
  <w16cex:commentExtensible w16cex:durableId="184340D1" w16cex:dateUtc="2025-06-13T23:40:00Z"/>
  <w16cex:commentExtensible w16cex:durableId="3FD2EAAD" w16cex:dateUtc="2025-07-24T20:17:00Z"/>
  <w16cex:commentExtensible w16cex:durableId="237B7BE2" w16cex:dateUtc="2024-10-17T21:38:00Z"/>
  <w16cex:commentExtensible w16cex:durableId="2396DCF5" w16cex:dateUtc="2025-06-13T17:09:00Z"/>
  <w16cex:commentExtensible w16cex:durableId="2E9505DA" w16cex:dateUtc="2025-06-13T23:40:00Z"/>
  <w16cex:commentExtensible w16cex:durableId="3960AF27" w16cex:dateUtc="2024-06-05T16:25:00Z"/>
  <w16cex:commentExtensible w16cex:durableId="62AC18B5" w16cex:dateUtc="2024-06-05T17:35:00Z"/>
  <w16cex:commentExtensible w16cex:durableId="28CCACB2" w16cex:dateUtc="2024-06-05T23:10:00Z"/>
  <w16cex:commentExtensible w16cex:durableId="67EB8DA0" w16cex:dateUtc="2024-07-12T20:37:00Z"/>
  <w16cex:commentExtensible w16cex:durableId="27309F8E" w16cex:dateUtc="2024-10-09T21:01:00Z"/>
  <w16cex:commentExtensible w16cex:durableId="079FD5A7" w16cex:dateUtc="2024-06-04T22:30:00Z"/>
  <w16cex:commentExtensible w16cex:durableId="4F48FFE0" w16cex:dateUtc="2024-06-05T17:00:00Z"/>
  <w16cex:commentExtensible w16cex:durableId="4899295C" w16cex:dateUtc="2024-06-05T17:3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2F2683F" w16cid:durableId="654535DB"/>
  <w16cid:commentId w16cid:paraId="5C5FB760" w16cid:durableId="237B74F4"/>
  <w16cid:commentId w16cid:paraId="5BD0D9AA" w16cid:durableId="13038EA3"/>
  <w16cid:commentId w16cid:paraId="7341BF88" w16cid:durableId="1F2FAB9E"/>
  <w16cid:commentId w16cid:paraId="68D29D4D" w16cid:durableId="51792263"/>
  <w16cid:commentId w16cid:paraId="485765DF" w16cid:durableId="253E6018"/>
  <w16cid:commentId w16cid:paraId="600E7786" w16cid:durableId="54A4C401"/>
  <w16cid:commentId w16cid:paraId="73A7B35E" w16cid:durableId="028BA4AC"/>
  <w16cid:commentId w16cid:paraId="0844895A" w16cid:durableId="540C3054"/>
  <w16cid:commentId w16cid:paraId="47A25C98" w16cid:durableId="77C1DF36"/>
  <w16cid:commentId w16cid:paraId="3C75A219" w16cid:durableId="61CDFB3A"/>
  <w16cid:commentId w16cid:paraId="7EA31BB6" w16cid:durableId="15610618"/>
  <w16cid:commentId w16cid:paraId="01462EB2" w16cid:durableId="6CB20E43"/>
  <w16cid:commentId w16cid:paraId="29920616" w16cid:durableId="2B13FD89"/>
  <w16cid:commentId w16cid:paraId="229BEE62" w16cid:durableId="728C4C24"/>
  <w16cid:commentId w16cid:paraId="35CB650A" w16cid:durableId="74F335F6"/>
  <w16cid:commentId w16cid:paraId="41210195" w16cid:durableId="59B3521D"/>
  <w16cid:commentId w16cid:paraId="0EB97557" w16cid:durableId="6A4B2A9D"/>
  <w16cid:commentId w16cid:paraId="5B3BAC2B" w16cid:durableId="2F693F3D"/>
  <w16cid:commentId w16cid:paraId="1C7A0477" w16cid:durableId="04443179"/>
  <w16cid:commentId w16cid:paraId="617F627F" w16cid:durableId="5FDD9862"/>
  <w16cid:commentId w16cid:paraId="0A56C7C8" w16cid:durableId="0369FF15"/>
  <w16cid:commentId w16cid:paraId="30AE8949" w16cid:durableId="2CE80658"/>
  <w16cid:commentId w16cid:paraId="66B7A3CD" w16cid:durableId="5B360048"/>
  <w16cid:commentId w16cid:paraId="2127EE23" w16cid:durableId="68EF56F6"/>
  <w16cid:commentId w16cid:paraId="42C1D89F" w16cid:durableId="460A7ABD"/>
  <w16cid:commentId w16cid:paraId="7CA022F4" w16cid:durableId="16C2A891"/>
  <w16cid:commentId w16cid:paraId="7E60B5F4" w16cid:durableId="2E34D352"/>
  <w16cid:commentId w16cid:paraId="516FDE92" w16cid:durableId="38238BC2"/>
  <w16cid:commentId w16cid:paraId="2E6615F0" w16cid:durableId="2711F757"/>
  <w16cid:commentId w16cid:paraId="540C1D20" w16cid:durableId="435D2A20"/>
  <w16cid:commentId w16cid:paraId="3C8B628F" w16cid:durableId="7752D1D0"/>
  <w16cid:commentId w16cid:paraId="20BC0DF2" w16cid:durableId="4D34D53A"/>
  <w16cid:commentId w16cid:paraId="567CB6CD" w16cid:durableId="0F85AB0D"/>
  <w16cid:commentId w16cid:paraId="13EA75F6" w16cid:durableId="1CDEFB2E"/>
  <w16cid:commentId w16cid:paraId="70314FC2" w16cid:durableId="3E3546B1"/>
  <w16cid:commentId w16cid:paraId="0910C244" w16cid:durableId="65B441D0"/>
  <w16cid:commentId w16cid:paraId="3D685217" w16cid:durableId="69EC834E"/>
  <w16cid:commentId w16cid:paraId="6680F0AE" w16cid:durableId="2A10BC77"/>
  <w16cid:commentId w16cid:paraId="64DFCD35" w16cid:durableId="63CD370F"/>
  <w16cid:commentId w16cid:paraId="4C03DFF0" w16cid:durableId="1D7331D1"/>
  <w16cid:commentId w16cid:paraId="7A7C6496" w16cid:durableId="3818FB46"/>
  <w16cid:commentId w16cid:paraId="414F98EF" w16cid:durableId="63B46D21"/>
  <w16cid:commentId w16cid:paraId="6109166C" w16cid:durableId="4D9D1F1D"/>
  <w16cid:commentId w16cid:paraId="6DAA2BDE" w16cid:durableId="4C9BBF89"/>
  <w16cid:commentId w16cid:paraId="004E28CF" w16cid:durableId="57F2CB0F"/>
  <w16cid:commentId w16cid:paraId="50213413" w16cid:durableId="3B74135C"/>
  <w16cid:commentId w16cid:paraId="24D799F8" w16cid:durableId="2D531F52"/>
  <w16cid:commentId w16cid:paraId="55A22B1F" w16cid:durableId="420FE6CC"/>
  <w16cid:commentId w16cid:paraId="20DDB7A8" w16cid:durableId="43FD0888"/>
  <w16cid:commentId w16cid:paraId="7066A0B3" w16cid:durableId="7113B550"/>
  <w16cid:commentId w16cid:paraId="07510445" w16cid:durableId="0DD12E99"/>
  <w16cid:commentId w16cid:paraId="21A0F53F" w16cid:durableId="1A3E2560"/>
  <w16cid:commentId w16cid:paraId="503924D6" w16cid:durableId="0547E33F"/>
  <w16cid:commentId w16cid:paraId="7C7F35E3" w16cid:durableId="7B1052CB"/>
  <w16cid:commentId w16cid:paraId="6A003FFD" w16cid:durableId="53E268A3"/>
  <w16cid:commentId w16cid:paraId="678E5B67" w16cid:durableId="04E5FA40"/>
  <w16cid:commentId w16cid:paraId="5B69356D" w16cid:durableId="26E0515A"/>
  <w16cid:commentId w16cid:paraId="35566940" w16cid:durableId="1247FF23"/>
  <w16cid:commentId w16cid:paraId="5B04E5D5" w16cid:durableId="455D51E9"/>
  <w16cid:commentId w16cid:paraId="205B1E32" w16cid:durableId="34594E3B"/>
  <w16cid:commentId w16cid:paraId="0FED70C0" w16cid:durableId="47F88CE3"/>
  <w16cid:commentId w16cid:paraId="647FB71C" w16cid:durableId="39750311"/>
  <w16cid:commentId w16cid:paraId="12A08B0F" w16cid:durableId="4D107431"/>
  <w16cid:commentId w16cid:paraId="4BBB43BB" w16cid:durableId="3A7C4F7A"/>
  <w16cid:commentId w16cid:paraId="078DAE66" w16cid:durableId="78200951"/>
  <w16cid:commentId w16cid:paraId="61682AD0" w16cid:durableId="28C5B671"/>
  <w16cid:commentId w16cid:paraId="743F4A65" w16cid:durableId="5D5B844A"/>
  <w16cid:commentId w16cid:paraId="3B1606EB" w16cid:durableId="1B008498"/>
  <w16cid:commentId w16cid:paraId="57143385" w16cid:durableId="5F1A76C2"/>
  <w16cid:commentId w16cid:paraId="3D096077" w16cid:durableId="155419F7"/>
  <w16cid:commentId w16cid:paraId="2BC68555" w16cid:durableId="69BC490F"/>
  <w16cid:commentId w16cid:paraId="79F5C805" w16cid:durableId="149025BE"/>
  <w16cid:commentId w16cid:paraId="65076638" w16cid:durableId="3C2A6D7F"/>
  <w16cid:commentId w16cid:paraId="67E95CAA" w16cid:durableId="15932B39"/>
  <w16cid:commentId w16cid:paraId="7E94DC4A" w16cid:durableId="089A28E1"/>
  <w16cid:commentId w16cid:paraId="2FD410B9" w16cid:durableId="2AE377B0"/>
  <w16cid:commentId w16cid:paraId="75925D33" w16cid:durableId="562839D5"/>
  <w16cid:commentId w16cid:paraId="0B0E5F1F" w16cid:durableId="51604F28"/>
  <w16cid:commentId w16cid:paraId="5A70EBA4" w16cid:durableId="441E3595"/>
  <w16cid:commentId w16cid:paraId="2A887BA0" w16cid:durableId="117D6894"/>
  <w16cid:commentId w16cid:paraId="442A3C26" w16cid:durableId="00BBA0C6"/>
  <w16cid:commentId w16cid:paraId="7B343317" w16cid:durableId="68EAF1C7"/>
  <w16cid:commentId w16cid:paraId="089CAE78" w16cid:durableId="1B1D0410"/>
  <w16cid:commentId w16cid:paraId="7CA14BE8" w16cid:durableId="225194DA"/>
  <w16cid:commentId w16cid:paraId="52E9EF07" w16cid:durableId="3DB333BE"/>
  <w16cid:commentId w16cid:paraId="7383C12C" w16cid:durableId="447DC1F1"/>
  <w16cid:commentId w16cid:paraId="2096A8D3" w16cid:durableId="184340D1"/>
  <w16cid:commentId w16cid:paraId="4ED77999" w16cid:durableId="3FD2EAAD"/>
  <w16cid:commentId w16cid:paraId="3B60BF58" w16cid:durableId="237B7BE2"/>
  <w16cid:commentId w16cid:paraId="099967DE" w16cid:durableId="2396DCF5"/>
  <w16cid:commentId w16cid:paraId="5D325B68" w16cid:durableId="2E9505DA"/>
  <w16cid:commentId w16cid:paraId="6FE9819D" w16cid:durableId="3960AF27"/>
  <w16cid:commentId w16cid:paraId="6545E67D" w16cid:durableId="62AC18B5"/>
  <w16cid:commentId w16cid:paraId="45A834A2" w16cid:durableId="28CCACB2"/>
  <w16cid:commentId w16cid:paraId="60F801EB" w16cid:durableId="67EB8DA0"/>
  <w16cid:commentId w16cid:paraId="256E70C2" w16cid:durableId="27309F8E"/>
  <w16cid:commentId w16cid:paraId="18E89AE5" w16cid:durableId="079FD5A7"/>
  <w16cid:commentId w16cid:paraId="2E8B038E" w16cid:durableId="4F48FFE0"/>
  <w16cid:commentId w16cid:paraId="2614398D" w16cid:durableId="4899295C"/>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Open Sans">
    <w:altName w:val="Segoe UI"/>
    <w:panose1 w:val="020B0606030504020204"/>
    <w:charset w:val="00"/>
    <w:family w:val="swiss"/>
    <w:pitch w:val="variable"/>
    <w:sig w:usb0="E00002EF" w:usb1="4000205B" w:usb2="00000028" w:usb3="00000000" w:csb0="0000019F" w:csb1="00000000"/>
  </w:font>
  <w:font w:name="Georgia">
    <w:panose1 w:val="02040502050405020303"/>
    <w:charset w:val="00"/>
    <w:family w:val="roman"/>
    <w:pitch w:val="variable"/>
    <w:sig w:usb0="00000287" w:usb1="00000000" w:usb2="00000000" w:usb3="00000000" w:csb0="0000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9409E"/>
    <w:multiLevelType w:val="multilevel"/>
    <w:tmpl w:val="A61E744E"/>
    <w:lvl w:ilvl="0">
      <w:start w:val="1"/>
      <w:numFmt w:val="upperLetter"/>
      <w:lvlText w:val="%1."/>
      <w:lvlJc w:val="left"/>
      <w:pPr>
        <w:ind w:left="720" w:hanging="360"/>
      </w:pPr>
    </w:lvl>
    <w:lvl w:ilvl="1">
      <w:start w:val="1"/>
      <w:numFmt w:val="upp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10B75A9"/>
    <w:multiLevelType w:val="multilevel"/>
    <w:tmpl w:val="69AEAE34"/>
    <w:lvl w:ilvl="0">
      <w:start w:val="1"/>
      <w:numFmt w:val="upperLetter"/>
      <w:lvlText w:val="%1."/>
      <w:lvlJc w:val="left"/>
      <w:pPr>
        <w:ind w:left="720" w:hanging="360"/>
      </w:pPr>
    </w:lvl>
    <w:lvl w:ilvl="1">
      <w:start w:val="1"/>
      <w:numFmt w:val="decimal"/>
      <w:lvlText w:val="%2."/>
      <w:lvlJc w:val="left"/>
      <w:pPr>
        <w:tabs>
          <w:tab w:val="num" w:pos="1440"/>
        </w:tabs>
        <w:ind w:left="1440" w:hanging="360"/>
      </w:pPr>
    </w:lvl>
    <w:lvl w:ilvl="2">
      <w:start w:val="2"/>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2627305"/>
    <w:multiLevelType w:val="multilevel"/>
    <w:tmpl w:val="C0F60F8E"/>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 w15:restartNumberingAfterBreak="0">
    <w:nsid w:val="15CC49B1"/>
    <w:multiLevelType w:val="hybridMultilevel"/>
    <w:tmpl w:val="0D945AAA"/>
    <w:lvl w:ilvl="0" w:tplc="BAAAAABC">
      <w:start w:val="1"/>
      <w:numFmt w:val="upperLetter"/>
      <w:lvlText w:val="%1."/>
      <w:lvlJc w:val="left"/>
      <w:pPr>
        <w:ind w:left="720" w:hanging="360"/>
      </w:pPr>
    </w:lvl>
    <w:lvl w:ilvl="1" w:tplc="8D1A8436">
      <w:start w:val="1"/>
      <w:numFmt w:val="lowerLetter"/>
      <w:lvlText w:val="%2."/>
      <w:lvlJc w:val="left"/>
      <w:pPr>
        <w:ind w:left="1440" w:hanging="360"/>
      </w:pPr>
    </w:lvl>
    <w:lvl w:ilvl="2" w:tplc="8E889DB2">
      <w:start w:val="1"/>
      <w:numFmt w:val="lowerRoman"/>
      <w:lvlText w:val="%3."/>
      <w:lvlJc w:val="right"/>
      <w:pPr>
        <w:ind w:left="2160" w:hanging="180"/>
      </w:pPr>
    </w:lvl>
    <w:lvl w:ilvl="3" w:tplc="4064C250">
      <w:start w:val="1"/>
      <w:numFmt w:val="decimal"/>
      <w:lvlText w:val="%4."/>
      <w:lvlJc w:val="left"/>
      <w:pPr>
        <w:ind w:left="2880" w:hanging="360"/>
      </w:pPr>
    </w:lvl>
    <w:lvl w:ilvl="4" w:tplc="26B8DFEA">
      <w:start w:val="1"/>
      <w:numFmt w:val="lowerLetter"/>
      <w:lvlText w:val="%5."/>
      <w:lvlJc w:val="left"/>
      <w:pPr>
        <w:ind w:left="3600" w:hanging="360"/>
      </w:pPr>
    </w:lvl>
    <w:lvl w:ilvl="5" w:tplc="CD4EAB66">
      <w:start w:val="1"/>
      <w:numFmt w:val="lowerRoman"/>
      <w:lvlText w:val="%6."/>
      <w:lvlJc w:val="right"/>
      <w:pPr>
        <w:ind w:left="4320" w:hanging="180"/>
      </w:pPr>
    </w:lvl>
    <w:lvl w:ilvl="6" w:tplc="126067B6">
      <w:start w:val="1"/>
      <w:numFmt w:val="decimal"/>
      <w:lvlText w:val="%7."/>
      <w:lvlJc w:val="left"/>
      <w:pPr>
        <w:ind w:left="5040" w:hanging="360"/>
      </w:pPr>
    </w:lvl>
    <w:lvl w:ilvl="7" w:tplc="104813F2">
      <w:start w:val="1"/>
      <w:numFmt w:val="lowerLetter"/>
      <w:lvlText w:val="%8."/>
      <w:lvlJc w:val="left"/>
      <w:pPr>
        <w:ind w:left="5760" w:hanging="360"/>
      </w:pPr>
    </w:lvl>
    <w:lvl w:ilvl="8" w:tplc="7E74B88C">
      <w:start w:val="1"/>
      <w:numFmt w:val="lowerRoman"/>
      <w:lvlText w:val="%9."/>
      <w:lvlJc w:val="right"/>
      <w:pPr>
        <w:ind w:left="6480" w:hanging="180"/>
      </w:pPr>
    </w:lvl>
  </w:abstractNum>
  <w:abstractNum w:abstractNumId="4" w15:restartNumberingAfterBreak="0">
    <w:nsid w:val="190C02B8"/>
    <w:multiLevelType w:val="hybridMultilevel"/>
    <w:tmpl w:val="D8FCC4B0"/>
    <w:lvl w:ilvl="0" w:tplc="412EF762">
      <w:start w:val="1"/>
      <w:numFmt w:val="upperLetter"/>
      <w:lvlText w:val="%1."/>
      <w:lvlJc w:val="left"/>
      <w:pPr>
        <w:ind w:left="720" w:hanging="360"/>
      </w:pPr>
    </w:lvl>
    <w:lvl w:ilvl="1" w:tplc="27461AE2">
      <w:start w:val="1"/>
      <w:numFmt w:val="lowerLetter"/>
      <w:lvlText w:val="%2."/>
      <w:lvlJc w:val="left"/>
      <w:pPr>
        <w:ind w:left="1440" w:hanging="360"/>
      </w:pPr>
    </w:lvl>
    <w:lvl w:ilvl="2" w:tplc="BEAC64AE">
      <w:start w:val="1"/>
      <w:numFmt w:val="lowerRoman"/>
      <w:lvlText w:val="%3."/>
      <w:lvlJc w:val="right"/>
      <w:pPr>
        <w:ind w:left="2160" w:hanging="180"/>
      </w:pPr>
    </w:lvl>
    <w:lvl w:ilvl="3" w:tplc="D9AE9D78">
      <w:start w:val="1"/>
      <w:numFmt w:val="decimal"/>
      <w:lvlText w:val="%4."/>
      <w:lvlJc w:val="left"/>
      <w:pPr>
        <w:ind w:left="2880" w:hanging="360"/>
      </w:pPr>
    </w:lvl>
    <w:lvl w:ilvl="4" w:tplc="B6520044">
      <w:start w:val="1"/>
      <w:numFmt w:val="lowerLetter"/>
      <w:lvlText w:val="%5."/>
      <w:lvlJc w:val="left"/>
      <w:pPr>
        <w:ind w:left="3600" w:hanging="360"/>
      </w:pPr>
    </w:lvl>
    <w:lvl w:ilvl="5" w:tplc="8D28B210">
      <w:start w:val="1"/>
      <w:numFmt w:val="lowerRoman"/>
      <w:lvlText w:val="%6."/>
      <w:lvlJc w:val="right"/>
      <w:pPr>
        <w:ind w:left="4320" w:hanging="180"/>
      </w:pPr>
    </w:lvl>
    <w:lvl w:ilvl="6" w:tplc="9F16A870">
      <w:start w:val="1"/>
      <w:numFmt w:val="decimal"/>
      <w:lvlText w:val="%7."/>
      <w:lvlJc w:val="left"/>
      <w:pPr>
        <w:ind w:left="5040" w:hanging="360"/>
      </w:pPr>
    </w:lvl>
    <w:lvl w:ilvl="7" w:tplc="82DE233C">
      <w:start w:val="1"/>
      <w:numFmt w:val="lowerLetter"/>
      <w:lvlText w:val="%8."/>
      <w:lvlJc w:val="left"/>
      <w:pPr>
        <w:ind w:left="5760" w:hanging="360"/>
      </w:pPr>
    </w:lvl>
    <w:lvl w:ilvl="8" w:tplc="07464430">
      <w:start w:val="1"/>
      <w:numFmt w:val="lowerRoman"/>
      <w:lvlText w:val="%9."/>
      <w:lvlJc w:val="right"/>
      <w:pPr>
        <w:ind w:left="6480" w:hanging="180"/>
      </w:pPr>
    </w:lvl>
  </w:abstractNum>
  <w:abstractNum w:abstractNumId="5" w15:restartNumberingAfterBreak="0">
    <w:nsid w:val="26390E10"/>
    <w:multiLevelType w:val="multilevel"/>
    <w:tmpl w:val="CCBE1264"/>
    <w:lvl w:ilvl="0">
      <w:start w:val="1"/>
      <w:numFmt w:val="decimal"/>
      <w:lvlText w:val="%1."/>
      <w:lvlJc w:val="left"/>
      <w:pPr>
        <w:ind w:left="1080" w:hanging="360"/>
      </w:pPr>
    </w:lvl>
    <w:lvl w:ilvl="1">
      <w:start w:val="1"/>
      <w:numFmt w:val="decimal"/>
      <w:lvlText w:val="%2."/>
      <w:lvlJc w:val="left"/>
      <w:pPr>
        <w:tabs>
          <w:tab w:val="num" w:pos="1800"/>
        </w:tabs>
        <w:ind w:left="1800" w:hanging="360"/>
      </w:pPr>
    </w:lvl>
    <w:lvl w:ilvl="2">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6" w15:restartNumberingAfterBreak="0">
    <w:nsid w:val="267344A0"/>
    <w:multiLevelType w:val="hybridMultilevel"/>
    <w:tmpl w:val="CEA8A4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F1FD18"/>
    <w:multiLevelType w:val="multilevel"/>
    <w:tmpl w:val="8FFC58B6"/>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315D6B4F"/>
    <w:multiLevelType w:val="multilevel"/>
    <w:tmpl w:val="112C2C1C"/>
    <w:lvl w:ilvl="0">
      <w:start w:val="1"/>
      <w:numFmt w:val="decimal"/>
      <w:lvlText w:val="%1."/>
      <w:lvlJc w:val="left"/>
      <w:pPr>
        <w:tabs>
          <w:tab w:val="num" w:pos="720"/>
        </w:tabs>
        <w:ind w:left="720" w:hanging="360"/>
      </w:pPr>
    </w:lvl>
    <w:lvl w:ilvl="1">
      <w:start w:val="1"/>
      <w:numFmt w:val="upp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lowerLetter"/>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3852CEE"/>
    <w:multiLevelType w:val="hybridMultilevel"/>
    <w:tmpl w:val="DDA6BD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9D64B1E"/>
    <w:multiLevelType w:val="multilevel"/>
    <w:tmpl w:val="1B3C0BC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lowerLetter"/>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E5A0AC6"/>
    <w:multiLevelType w:val="multilevel"/>
    <w:tmpl w:val="22E657E4"/>
    <w:lvl w:ilvl="0">
      <w:start w:val="1"/>
      <w:numFmt w:val="decimal"/>
      <w:lvlText w:val="%1."/>
      <w:lvlJc w:val="left"/>
      <w:pPr>
        <w:tabs>
          <w:tab w:val="num" w:pos="720"/>
        </w:tabs>
        <w:ind w:left="720" w:hanging="360"/>
      </w:pPr>
    </w:lvl>
    <w:lvl w:ilvl="1">
      <w:start w:val="2"/>
      <w:numFmt w:val="upp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20E1139"/>
    <w:multiLevelType w:val="multilevel"/>
    <w:tmpl w:val="F0D0E23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80520946">
    <w:abstractNumId w:val="1"/>
  </w:num>
  <w:num w:numId="2" w16cid:durableId="1292906022">
    <w:abstractNumId w:val="3"/>
  </w:num>
  <w:num w:numId="3" w16cid:durableId="1409569803">
    <w:abstractNumId w:val="8"/>
  </w:num>
  <w:num w:numId="4" w16cid:durableId="1851214294">
    <w:abstractNumId w:val="10"/>
  </w:num>
  <w:num w:numId="5" w16cid:durableId="2015304591">
    <w:abstractNumId w:val="4"/>
  </w:num>
  <w:num w:numId="6" w16cid:durableId="2041784603">
    <w:abstractNumId w:val="12"/>
  </w:num>
  <w:num w:numId="7" w16cid:durableId="312954716">
    <w:abstractNumId w:val="9"/>
  </w:num>
  <w:num w:numId="8" w16cid:durableId="395712874">
    <w:abstractNumId w:val="7"/>
  </w:num>
  <w:num w:numId="9" w16cid:durableId="413014114">
    <w:abstractNumId w:val="6"/>
  </w:num>
  <w:num w:numId="10" w16cid:durableId="446235486">
    <w:abstractNumId w:val="11"/>
  </w:num>
  <w:num w:numId="11" w16cid:durableId="53361904">
    <w:abstractNumId w:val="2"/>
  </w:num>
  <w:num w:numId="12" w16cid:durableId="851533253">
    <w:abstractNumId w:val="5"/>
  </w:num>
  <w:num w:numId="13" w16cid:durableId="85157526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ndy Gettler">
    <w15:presenceInfo w15:providerId="AD" w15:userId="S::mandyl@uoregon.edu::db092444-3570-4b53-817f-4beb806f954b"/>
  </w15:person>
  <w15:person w15:author="Mandy Gettler Brown">
    <w15:presenceInfo w15:providerId="AD" w15:userId="S::mandyl@uoregon.edu::db092444-3570-4b53-817f-4beb806f954b"/>
  </w15:person>
  <w15:person w15:author="Jessica Price">
    <w15:presenceInfo w15:providerId="AD" w15:userId="S::jgprice@uoregon.edu::392b315b-6721-4390-9caa-df922e10d224"/>
  </w15:person>
  <w15:person w15:author="Hal Sadofsky">
    <w15:presenceInfo w15:providerId="AD" w15:userId="S::sadofsky@uoregon.edu::01de3ef6-827b-425b-8b2c-6b772774b994"/>
  </w15:person>
  <w15:person w15:author="Katy Krieger">
    <w15:presenceInfo w15:providerId="AD" w15:userId="S::kkrieger@uoregon.edu::2cc7ece5-5075-4f36-99fb-2d6c52f89762"/>
  </w15:person>
  <w15:person w15:author="Leah Gessel">
    <w15:presenceInfo w15:providerId="AD" w15:userId="S::lgessel@uoregon.edu::a9e99a7f-ee69-43a9-8cbd-083ba67881cd"/>
  </w15:person>
  <w15:person w15:author="Elliot Reed">
    <w15:presenceInfo w15:providerId="AD" w15:userId="S::elliotr@uoregon.edu::f8026c62-3166-4875-8166-6f1d0744fcb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7193"/>
    <w:rsid w:val="000040A8"/>
    <w:rsid w:val="000045CF"/>
    <w:rsid w:val="00010386"/>
    <w:rsid w:val="00013B2C"/>
    <w:rsid w:val="00013D6A"/>
    <w:rsid w:val="00016E9B"/>
    <w:rsid w:val="000210EC"/>
    <w:rsid w:val="000218AB"/>
    <w:rsid w:val="00023764"/>
    <w:rsid w:val="00025AC0"/>
    <w:rsid w:val="00026F18"/>
    <w:rsid w:val="000317C0"/>
    <w:rsid w:val="000338C6"/>
    <w:rsid w:val="00041E8B"/>
    <w:rsid w:val="00044B5F"/>
    <w:rsid w:val="000462CF"/>
    <w:rsid w:val="0004798A"/>
    <w:rsid w:val="0005274C"/>
    <w:rsid w:val="00052D64"/>
    <w:rsid w:val="0006245B"/>
    <w:rsid w:val="00062584"/>
    <w:rsid w:val="000630D5"/>
    <w:rsid w:val="000637B7"/>
    <w:rsid w:val="00065B3B"/>
    <w:rsid w:val="00066EC8"/>
    <w:rsid w:val="0007170E"/>
    <w:rsid w:val="0007504B"/>
    <w:rsid w:val="00075DAB"/>
    <w:rsid w:val="0007E605"/>
    <w:rsid w:val="00080466"/>
    <w:rsid w:val="0008604F"/>
    <w:rsid w:val="000864AB"/>
    <w:rsid w:val="00092BEB"/>
    <w:rsid w:val="00092C30"/>
    <w:rsid w:val="000968A2"/>
    <w:rsid w:val="000A06B1"/>
    <w:rsid w:val="000A6219"/>
    <w:rsid w:val="000A6901"/>
    <w:rsid w:val="000B0A69"/>
    <w:rsid w:val="000B1538"/>
    <w:rsid w:val="000B18D1"/>
    <w:rsid w:val="000B5783"/>
    <w:rsid w:val="000C08DF"/>
    <w:rsid w:val="000C36F0"/>
    <w:rsid w:val="000C64CB"/>
    <w:rsid w:val="000C6B49"/>
    <w:rsid w:val="000D08E7"/>
    <w:rsid w:val="000D0E18"/>
    <w:rsid w:val="000D17CD"/>
    <w:rsid w:val="000D18D2"/>
    <w:rsid w:val="000D1ABB"/>
    <w:rsid w:val="000D6432"/>
    <w:rsid w:val="000E1723"/>
    <w:rsid w:val="000E2172"/>
    <w:rsid w:val="000E4DBB"/>
    <w:rsid w:val="000E73B0"/>
    <w:rsid w:val="000E74A2"/>
    <w:rsid w:val="000E7729"/>
    <w:rsid w:val="000F0CC7"/>
    <w:rsid w:val="000F0FBF"/>
    <w:rsid w:val="000F475C"/>
    <w:rsid w:val="000F61AC"/>
    <w:rsid w:val="000F65E9"/>
    <w:rsid w:val="000F67E2"/>
    <w:rsid w:val="001016E4"/>
    <w:rsid w:val="00103B21"/>
    <w:rsid w:val="00105C89"/>
    <w:rsid w:val="0011565C"/>
    <w:rsid w:val="00115727"/>
    <w:rsid w:val="001213AC"/>
    <w:rsid w:val="001222BD"/>
    <w:rsid w:val="00122ED8"/>
    <w:rsid w:val="00125EA3"/>
    <w:rsid w:val="0012674E"/>
    <w:rsid w:val="00127AB5"/>
    <w:rsid w:val="00130270"/>
    <w:rsid w:val="0013095D"/>
    <w:rsid w:val="001324D7"/>
    <w:rsid w:val="00136139"/>
    <w:rsid w:val="00140DA6"/>
    <w:rsid w:val="00142DBD"/>
    <w:rsid w:val="001433BB"/>
    <w:rsid w:val="0014485F"/>
    <w:rsid w:val="00147973"/>
    <w:rsid w:val="001501EB"/>
    <w:rsid w:val="00152949"/>
    <w:rsid w:val="0015385B"/>
    <w:rsid w:val="001567CB"/>
    <w:rsid w:val="00156D1A"/>
    <w:rsid w:val="00161652"/>
    <w:rsid w:val="00161B50"/>
    <w:rsid w:val="0016318D"/>
    <w:rsid w:val="001644EC"/>
    <w:rsid w:val="00165297"/>
    <w:rsid w:val="00167193"/>
    <w:rsid w:val="0017004A"/>
    <w:rsid w:val="00170F5B"/>
    <w:rsid w:val="00171683"/>
    <w:rsid w:val="00173454"/>
    <w:rsid w:val="001750FE"/>
    <w:rsid w:val="00180DB7"/>
    <w:rsid w:val="00181F05"/>
    <w:rsid w:val="001822E7"/>
    <w:rsid w:val="001858C1"/>
    <w:rsid w:val="00185AAD"/>
    <w:rsid w:val="00186337"/>
    <w:rsid w:val="00186522"/>
    <w:rsid w:val="001966B6"/>
    <w:rsid w:val="001A050F"/>
    <w:rsid w:val="001A0CBC"/>
    <w:rsid w:val="001A332F"/>
    <w:rsid w:val="001A7727"/>
    <w:rsid w:val="001B16BD"/>
    <w:rsid w:val="001B1F4B"/>
    <w:rsid w:val="001B3E7D"/>
    <w:rsid w:val="001B519D"/>
    <w:rsid w:val="001B5A3A"/>
    <w:rsid w:val="001C1671"/>
    <w:rsid w:val="001C7739"/>
    <w:rsid w:val="001C7B95"/>
    <w:rsid w:val="001D57CE"/>
    <w:rsid w:val="001D78D6"/>
    <w:rsid w:val="001E05C6"/>
    <w:rsid w:val="001E26F3"/>
    <w:rsid w:val="001E7F22"/>
    <w:rsid w:val="001F38A9"/>
    <w:rsid w:val="001F72FE"/>
    <w:rsid w:val="0020476B"/>
    <w:rsid w:val="00205899"/>
    <w:rsid w:val="002107DB"/>
    <w:rsid w:val="00210F56"/>
    <w:rsid w:val="0021137D"/>
    <w:rsid w:val="00215D33"/>
    <w:rsid w:val="00216FE8"/>
    <w:rsid w:val="00225E5F"/>
    <w:rsid w:val="00226AD1"/>
    <w:rsid w:val="00231824"/>
    <w:rsid w:val="00231D22"/>
    <w:rsid w:val="00231DD8"/>
    <w:rsid w:val="00235440"/>
    <w:rsid w:val="00241F1E"/>
    <w:rsid w:val="00242A38"/>
    <w:rsid w:val="002481D7"/>
    <w:rsid w:val="00250AE5"/>
    <w:rsid w:val="00252B03"/>
    <w:rsid w:val="002536D9"/>
    <w:rsid w:val="00261F50"/>
    <w:rsid w:val="002666F4"/>
    <w:rsid w:val="00272619"/>
    <w:rsid w:val="00273EAF"/>
    <w:rsid w:val="002754A4"/>
    <w:rsid w:val="002760CA"/>
    <w:rsid w:val="0027647E"/>
    <w:rsid w:val="00282351"/>
    <w:rsid w:val="0028250C"/>
    <w:rsid w:val="00282C06"/>
    <w:rsid w:val="00284795"/>
    <w:rsid w:val="00285D42"/>
    <w:rsid w:val="002863DF"/>
    <w:rsid w:val="00291D2F"/>
    <w:rsid w:val="00293183"/>
    <w:rsid w:val="002950B0"/>
    <w:rsid w:val="00297430"/>
    <w:rsid w:val="002A431F"/>
    <w:rsid w:val="002A4D2A"/>
    <w:rsid w:val="002A4F7A"/>
    <w:rsid w:val="002B0509"/>
    <w:rsid w:val="002B2162"/>
    <w:rsid w:val="002B41E9"/>
    <w:rsid w:val="002C0134"/>
    <w:rsid w:val="002C2294"/>
    <w:rsid w:val="002C5553"/>
    <w:rsid w:val="002D2602"/>
    <w:rsid w:val="002D32C4"/>
    <w:rsid w:val="002D551B"/>
    <w:rsid w:val="002D62E0"/>
    <w:rsid w:val="002D6B53"/>
    <w:rsid w:val="002E0F04"/>
    <w:rsid w:val="002E1011"/>
    <w:rsid w:val="002E2EFA"/>
    <w:rsid w:val="002E38FC"/>
    <w:rsid w:val="002E3E0A"/>
    <w:rsid w:val="002F0736"/>
    <w:rsid w:val="002F33A6"/>
    <w:rsid w:val="002F68F4"/>
    <w:rsid w:val="002F7DAC"/>
    <w:rsid w:val="002F7DAD"/>
    <w:rsid w:val="002F7F78"/>
    <w:rsid w:val="0030053A"/>
    <w:rsid w:val="0030304B"/>
    <w:rsid w:val="003067EF"/>
    <w:rsid w:val="00313A8C"/>
    <w:rsid w:val="00315AC5"/>
    <w:rsid w:val="003163C9"/>
    <w:rsid w:val="00325BC0"/>
    <w:rsid w:val="00326E44"/>
    <w:rsid w:val="00327678"/>
    <w:rsid w:val="00332F1F"/>
    <w:rsid w:val="00345E6E"/>
    <w:rsid w:val="00345F5E"/>
    <w:rsid w:val="00351F56"/>
    <w:rsid w:val="00352BE5"/>
    <w:rsid w:val="00353DFE"/>
    <w:rsid w:val="00357688"/>
    <w:rsid w:val="003576C5"/>
    <w:rsid w:val="00361B4F"/>
    <w:rsid w:val="00362721"/>
    <w:rsid w:val="003670FD"/>
    <w:rsid w:val="00367E3F"/>
    <w:rsid w:val="00370256"/>
    <w:rsid w:val="00371782"/>
    <w:rsid w:val="00372FA8"/>
    <w:rsid w:val="003750CD"/>
    <w:rsid w:val="003750EC"/>
    <w:rsid w:val="0037589E"/>
    <w:rsid w:val="00375BB0"/>
    <w:rsid w:val="0038006A"/>
    <w:rsid w:val="0038246C"/>
    <w:rsid w:val="003873B1"/>
    <w:rsid w:val="00387407"/>
    <w:rsid w:val="00387446"/>
    <w:rsid w:val="0039357C"/>
    <w:rsid w:val="003956A0"/>
    <w:rsid w:val="003A5D22"/>
    <w:rsid w:val="003B395F"/>
    <w:rsid w:val="003C0B5E"/>
    <w:rsid w:val="003C0C33"/>
    <w:rsid w:val="003C3007"/>
    <w:rsid w:val="003C3115"/>
    <w:rsid w:val="003C35D4"/>
    <w:rsid w:val="003C3AF9"/>
    <w:rsid w:val="003C58CB"/>
    <w:rsid w:val="003D6F4F"/>
    <w:rsid w:val="003D7129"/>
    <w:rsid w:val="003D7546"/>
    <w:rsid w:val="003E508E"/>
    <w:rsid w:val="003E544F"/>
    <w:rsid w:val="003E594B"/>
    <w:rsid w:val="003E6A67"/>
    <w:rsid w:val="003F2775"/>
    <w:rsid w:val="003F3839"/>
    <w:rsid w:val="003F3D2F"/>
    <w:rsid w:val="003F5511"/>
    <w:rsid w:val="003F71D1"/>
    <w:rsid w:val="00402063"/>
    <w:rsid w:val="00402CCD"/>
    <w:rsid w:val="004059BF"/>
    <w:rsid w:val="00411DB5"/>
    <w:rsid w:val="00417146"/>
    <w:rsid w:val="00417DD3"/>
    <w:rsid w:val="0042132D"/>
    <w:rsid w:val="004220BC"/>
    <w:rsid w:val="00423361"/>
    <w:rsid w:val="00432951"/>
    <w:rsid w:val="00434148"/>
    <w:rsid w:val="00435D86"/>
    <w:rsid w:val="0044219D"/>
    <w:rsid w:val="00444144"/>
    <w:rsid w:val="0044520C"/>
    <w:rsid w:val="004557AA"/>
    <w:rsid w:val="00461531"/>
    <w:rsid w:val="00461861"/>
    <w:rsid w:val="00461F31"/>
    <w:rsid w:val="00463066"/>
    <w:rsid w:val="00466843"/>
    <w:rsid w:val="00467614"/>
    <w:rsid w:val="00470DB9"/>
    <w:rsid w:val="004744EE"/>
    <w:rsid w:val="00476013"/>
    <w:rsid w:val="00481084"/>
    <w:rsid w:val="004823EC"/>
    <w:rsid w:val="004846E0"/>
    <w:rsid w:val="004852CB"/>
    <w:rsid w:val="0048592F"/>
    <w:rsid w:val="00485A46"/>
    <w:rsid w:val="0049130B"/>
    <w:rsid w:val="00492401"/>
    <w:rsid w:val="00492C98"/>
    <w:rsid w:val="0049383E"/>
    <w:rsid w:val="00496D77"/>
    <w:rsid w:val="00497A57"/>
    <w:rsid w:val="004A21EF"/>
    <w:rsid w:val="004A384B"/>
    <w:rsid w:val="004A43B2"/>
    <w:rsid w:val="004A4439"/>
    <w:rsid w:val="004A6AA9"/>
    <w:rsid w:val="004B1E0B"/>
    <w:rsid w:val="004B2363"/>
    <w:rsid w:val="004B3A6E"/>
    <w:rsid w:val="004C00C8"/>
    <w:rsid w:val="004C0887"/>
    <w:rsid w:val="004C19EC"/>
    <w:rsid w:val="004C20D3"/>
    <w:rsid w:val="004C79EF"/>
    <w:rsid w:val="004D05D0"/>
    <w:rsid w:val="004D19D8"/>
    <w:rsid w:val="004D1C51"/>
    <w:rsid w:val="004E10A7"/>
    <w:rsid w:val="004E14DB"/>
    <w:rsid w:val="004E439E"/>
    <w:rsid w:val="004F14BA"/>
    <w:rsid w:val="004F1A71"/>
    <w:rsid w:val="004F2488"/>
    <w:rsid w:val="004F5D25"/>
    <w:rsid w:val="005054FC"/>
    <w:rsid w:val="005061B4"/>
    <w:rsid w:val="00506BD7"/>
    <w:rsid w:val="0050F56A"/>
    <w:rsid w:val="00512BA6"/>
    <w:rsid w:val="00514154"/>
    <w:rsid w:val="0052128A"/>
    <w:rsid w:val="005273A1"/>
    <w:rsid w:val="005326B9"/>
    <w:rsid w:val="0053726B"/>
    <w:rsid w:val="00537C81"/>
    <w:rsid w:val="005444BA"/>
    <w:rsid w:val="00546A05"/>
    <w:rsid w:val="00553467"/>
    <w:rsid w:val="0055710A"/>
    <w:rsid w:val="005628DF"/>
    <w:rsid w:val="005636FA"/>
    <w:rsid w:val="005652D9"/>
    <w:rsid w:val="00565849"/>
    <w:rsid w:val="0056624D"/>
    <w:rsid w:val="00571952"/>
    <w:rsid w:val="00572327"/>
    <w:rsid w:val="0057523B"/>
    <w:rsid w:val="005773D3"/>
    <w:rsid w:val="00577CBE"/>
    <w:rsid w:val="00580FBE"/>
    <w:rsid w:val="00581EDB"/>
    <w:rsid w:val="00581F37"/>
    <w:rsid w:val="005836F3"/>
    <w:rsid w:val="005839F4"/>
    <w:rsid w:val="00583DD4"/>
    <w:rsid w:val="005902C1"/>
    <w:rsid w:val="005A1019"/>
    <w:rsid w:val="005A1F72"/>
    <w:rsid w:val="005A4150"/>
    <w:rsid w:val="005A60DC"/>
    <w:rsid w:val="005B1A9E"/>
    <w:rsid w:val="005B6A5B"/>
    <w:rsid w:val="005B716B"/>
    <w:rsid w:val="005C0F94"/>
    <w:rsid w:val="005C1390"/>
    <w:rsid w:val="005C1A61"/>
    <w:rsid w:val="005C3BE0"/>
    <w:rsid w:val="005C3F34"/>
    <w:rsid w:val="005C451D"/>
    <w:rsid w:val="005D1DE6"/>
    <w:rsid w:val="005D1F36"/>
    <w:rsid w:val="005D2FE9"/>
    <w:rsid w:val="005D7D9D"/>
    <w:rsid w:val="005E02E5"/>
    <w:rsid w:val="005E2EDE"/>
    <w:rsid w:val="005E48FC"/>
    <w:rsid w:val="005E4FFE"/>
    <w:rsid w:val="005F0416"/>
    <w:rsid w:val="005F2955"/>
    <w:rsid w:val="005F4EBA"/>
    <w:rsid w:val="005F761A"/>
    <w:rsid w:val="00602CBA"/>
    <w:rsid w:val="00603470"/>
    <w:rsid w:val="00603B24"/>
    <w:rsid w:val="00606523"/>
    <w:rsid w:val="00611C5C"/>
    <w:rsid w:val="0061441A"/>
    <w:rsid w:val="00614497"/>
    <w:rsid w:val="00617422"/>
    <w:rsid w:val="0061770C"/>
    <w:rsid w:val="00617B73"/>
    <w:rsid w:val="00617F2F"/>
    <w:rsid w:val="006227C7"/>
    <w:rsid w:val="00625AEB"/>
    <w:rsid w:val="006267EE"/>
    <w:rsid w:val="00627276"/>
    <w:rsid w:val="00630E17"/>
    <w:rsid w:val="00631593"/>
    <w:rsid w:val="006322C3"/>
    <w:rsid w:val="00633708"/>
    <w:rsid w:val="0063490C"/>
    <w:rsid w:val="00640B1F"/>
    <w:rsid w:val="00642E8D"/>
    <w:rsid w:val="00654427"/>
    <w:rsid w:val="006609C7"/>
    <w:rsid w:val="006635D5"/>
    <w:rsid w:val="006720B8"/>
    <w:rsid w:val="006723E5"/>
    <w:rsid w:val="006731C2"/>
    <w:rsid w:val="0067662F"/>
    <w:rsid w:val="00680D1E"/>
    <w:rsid w:val="00685208"/>
    <w:rsid w:val="00685D93"/>
    <w:rsid w:val="00686346"/>
    <w:rsid w:val="00686EF8"/>
    <w:rsid w:val="0068735B"/>
    <w:rsid w:val="00687B2E"/>
    <w:rsid w:val="00694CC1"/>
    <w:rsid w:val="00696F8E"/>
    <w:rsid w:val="006A421A"/>
    <w:rsid w:val="006B261D"/>
    <w:rsid w:val="006B3742"/>
    <w:rsid w:val="006B6598"/>
    <w:rsid w:val="006B660A"/>
    <w:rsid w:val="006C110D"/>
    <w:rsid w:val="006C1ADA"/>
    <w:rsid w:val="006C5441"/>
    <w:rsid w:val="006C55D7"/>
    <w:rsid w:val="006D03F0"/>
    <w:rsid w:val="006D054B"/>
    <w:rsid w:val="006D79C1"/>
    <w:rsid w:val="006E01EE"/>
    <w:rsid w:val="006E09B0"/>
    <w:rsid w:val="006E10F4"/>
    <w:rsid w:val="006F0ECA"/>
    <w:rsid w:val="006F4F4D"/>
    <w:rsid w:val="006F5867"/>
    <w:rsid w:val="006F6241"/>
    <w:rsid w:val="006F6529"/>
    <w:rsid w:val="006F724D"/>
    <w:rsid w:val="007028EB"/>
    <w:rsid w:val="00712E7C"/>
    <w:rsid w:val="00713D50"/>
    <w:rsid w:val="0071637E"/>
    <w:rsid w:val="007168A8"/>
    <w:rsid w:val="0071767D"/>
    <w:rsid w:val="00728848"/>
    <w:rsid w:val="0073077C"/>
    <w:rsid w:val="00734B80"/>
    <w:rsid w:val="00735C12"/>
    <w:rsid w:val="00737505"/>
    <w:rsid w:val="00737944"/>
    <w:rsid w:val="007423F9"/>
    <w:rsid w:val="00746A47"/>
    <w:rsid w:val="00747E66"/>
    <w:rsid w:val="00750222"/>
    <w:rsid w:val="00750A83"/>
    <w:rsid w:val="00751172"/>
    <w:rsid w:val="00752D3A"/>
    <w:rsid w:val="007543C1"/>
    <w:rsid w:val="00757636"/>
    <w:rsid w:val="0076199C"/>
    <w:rsid w:val="00765509"/>
    <w:rsid w:val="0076644E"/>
    <w:rsid w:val="007668CC"/>
    <w:rsid w:val="007706B1"/>
    <w:rsid w:val="00780100"/>
    <w:rsid w:val="007802E8"/>
    <w:rsid w:val="00781C43"/>
    <w:rsid w:val="0078439F"/>
    <w:rsid w:val="0079064D"/>
    <w:rsid w:val="00790EC7"/>
    <w:rsid w:val="00792091"/>
    <w:rsid w:val="00792863"/>
    <w:rsid w:val="007931E0"/>
    <w:rsid w:val="00794999"/>
    <w:rsid w:val="00795F6B"/>
    <w:rsid w:val="00796906"/>
    <w:rsid w:val="00796D49"/>
    <w:rsid w:val="00797E83"/>
    <w:rsid w:val="007A25E0"/>
    <w:rsid w:val="007A5AFC"/>
    <w:rsid w:val="007A6123"/>
    <w:rsid w:val="007B059E"/>
    <w:rsid w:val="007B26CE"/>
    <w:rsid w:val="007B4402"/>
    <w:rsid w:val="007B5791"/>
    <w:rsid w:val="007C5E48"/>
    <w:rsid w:val="007C67EB"/>
    <w:rsid w:val="007C757E"/>
    <w:rsid w:val="007C779A"/>
    <w:rsid w:val="007D1DC1"/>
    <w:rsid w:val="007D395D"/>
    <w:rsid w:val="007D479C"/>
    <w:rsid w:val="007D49A4"/>
    <w:rsid w:val="007E10A9"/>
    <w:rsid w:val="007E1175"/>
    <w:rsid w:val="007E1675"/>
    <w:rsid w:val="007E4277"/>
    <w:rsid w:val="007E4BC2"/>
    <w:rsid w:val="007E6E6A"/>
    <w:rsid w:val="007F72C7"/>
    <w:rsid w:val="0080359C"/>
    <w:rsid w:val="00804B45"/>
    <w:rsid w:val="00805E28"/>
    <w:rsid w:val="00806B2A"/>
    <w:rsid w:val="008100C7"/>
    <w:rsid w:val="00812E81"/>
    <w:rsid w:val="00813493"/>
    <w:rsid w:val="00814528"/>
    <w:rsid w:val="0082030B"/>
    <w:rsid w:val="00827362"/>
    <w:rsid w:val="0082D3CC"/>
    <w:rsid w:val="008324E1"/>
    <w:rsid w:val="00832B0B"/>
    <w:rsid w:val="00835AD9"/>
    <w:rsid w:val="008415AA"/>
    <w:rsid w:val="0085464F"/>
    <w:rsid w:val="00855637"/>
    <w:rsid w:val="00857912"/>
    <w:rsid w:val="008620D4"/>
    <w:rsid w:val="00862537"/>
    <w:rsid w:val="00864231"/>
    <w:rsid w:val="008661AA"/>
    <w:rsid w:val="0087301C"/>
    <w:rsid w:val="00881A48"/>
    <w:rsid w:val="0088583C"/>
    <w:rsid w:val="00885C9A"/>
    <w:rsid w:val="00886BDE"/>
    <w:rsid w:val="00895DA4"/>
    <w:rsid w:val="00897B17"/>
    <w:rsid w:val="008A24B9"/>
    <w:rsid w:val="008A322C"/>
    <w:rsid w:val="008A345B"/>
    <w:rsid w:val="008A54DF"/>
    <w:rsid w:val="008B0CBC"/>
    <w:rsid w:val="008B155F"/>
    <w:rsid w:val="008B22F4"/>
    <w:rsid w:val="008B2BBA"/>
    <w:rsid w:val="008B61B1"/>
    <w:rsid w:val="008B73B4"/>
    <w:rsid w:val="008C1A22"/>
    <w:rsid w:val="008C3296"/>
    <w:rsid w:val="008CA99F"/>
    <w:rsid w:val="008D0921"/>
    <w:rsid w:val="008D348D"/>
    <w:rsid w:val="008D392F"/>
    <w:rsid w:val="008E3C04"/>
    <w:rsid w:val="008E5C97"/>
    <w:rsid w:val="008E6101"/>
    <w:rsid w:val="008E6EA7"/>
    <w:rsid w:val="008E7B2B"/>
    <w:rsid w:val="008F14F2"/>
    <w:rsid w:val="008F2027"/>
    <w:rsid w:val="008F26DD"/>
    <w:rsid w:val="008F2B11"/>
    <w:rsid w:val="008F3941"/>
    <w:rsid w:val="008F765C"/>
    <w:rsid w:val="008F7AC6"/>
    <w:rsid w:val="00901AB6"/>
    <w:rsid w:val="009020B3"/>
    <w:rsid w:val="009050E6"/>
    <w:rsid w:val="00910232"/>
    <w:rsid w:val="00910384"/>
    <w:rsid w:val="00910A4A"/>
    <w:rsid w:val="00912030"/>
    <w:rsid w:val="00912265"/>
    <w:rsid w:val="00920395"/>
    <w:rsid w:val="00920B5F"/>
    <w:rsid w:val="00920B6F"/>
    <w:rsid w:val="00923ADF"/>
    <w:rsid w:val="00924E2B"/>
    <w:rsid w:val="00927124"/>
    <w:rsid w:val="009311F9"/>
    <w:rsid w:val="009329AC"/>
    <w:rsid w:val="0093441E"/>
    <w:rsid w:val="009361C8"/>
    <w:rsid w:val="00937090"/>
    <w:rsid w:val="0094019B"/>
    <w:rsid w:val="009414E5"/>
    <w:rsid w:val="00944B22"/>
    <w:rsid w:val="00945638"/>
    <w:rsid w:val="0094B3C8"/>
    <w:rsid w:val="00950F1E"/>
    <w:rsid w:val="00954F60"/>
    <w:rsid w:val="00960603"/>
    <w:rsid w:val="0096259A"/>
    <w:rsid w:val="0096345C"/>
    <w:rsid w:val="00966DCA"/>
    <w:rsid w:val="009810BF"/>
    <w:rsid w:val="009866DD"/>
    <w:rsid w:val="00996EC3"/>
    <w:rsid w:val="00997D55"/>
    <w:rsid w:val="009A0798"/>
    <w:rsid w:val="009A4353"/>
    <w:rsid w:val="009A59B7"/>
    <w:rsid w:val="009A62F9"/>
    <w:rsid w:val="009A7CC5"/>
    <w:rsid w:val="009B238C"/>
    <w:rsid w:val="009B370D"/>
    <w:rsid w:val="009B3A4E"/>
    <w:rsid w:val="009B3BB6"/>
    <w:rsid w:val="009B4E7B"/>
    <w:rsid w:val="009B64BB"/>
    <w:rsid w:val="009B6EA7"/>
    <w:rsid w:val="009C0B53"/>
    <w:rsid w:val="009C45D2"/>
    <w:rsid w:val="009D07C3"/>
    <w:rsid w:val="009D3637"/>
    <w:rsid w:val="009D4CD0"/>
    <w:rsid w:val="009D5791"/>
    <w:rsid w:val="009E6745"/>
    <w:rsid w:val="009F2A3F"/>
    <w:rsid w:val="009F42B0"/>
    <w:rsid w:val="009F4463"/>
    <w:rsid w:val="009F48B8"/>
    <w:rsid w:val="009F674D"/>
    <w:rsid w:val="00A01DD6"/>
    <w:rsid w:val="00A1275A"/>
    <w:rsid w:val="00A147CA"/>
    <w:rsid w:val="00A14CA5"/>
    <w:rsid w:val="00A17F9B"/>
    <w:rsid w:val="00A23B77"/>
    <w:rsid w:val="00A23DC5"/>
    <w:rsid w:val="00A244AE"/>
    <w:rsid w:val="00A248C0"/>
    <w:rsid w:val="00A25B16"/>
    <w:rsid w:val="00A327D7"/>
    <w:rsid w:val="00A33440"/>
    <w:rsid w:val="00A34589"/>
    <w:rsid w:val="00A355B3"/>
    <w:rsid w:val="00A36A1B"/>
    <w:rsid w:val="00A40F73"/>
    <w:rsid w:val="00A42CC2"/>
    <w:rsid w:val="00A44B33"/>
    <w:rsid w:val="00A44C4F"/>
    <w:rsid w:val="00A51A0B"/>
    <w:rsid w:val="00A52154"/>
    <w:rsid w:val="00A52331"/>
    <w:rsid w:val="00A62AFE"/>
    <w:rsid w:val="00A64C2C"/>
    <w:rsid w:val="00A65B57"/>
    <w:rsid w:val="00A666B4"/>
    <w:rsid w:val="00A7042D"/>
    <w:rsid w:val="00A74D61"/>
    <w:rsid w:val="00A764C5"/>
    <w:rsid w:val="00A77A4D"/>
    <w:rsid w:val="00A835AD"/>
    <w:rsid w:val="00A83FAD"/>
    <w:rsid w:val="00A840B9"/>
    <w:rsid w:val="00A86D5D"/>
    <w:rsid w:val="00A8746D"/>
    <w:rsid w:val="00A92E32"/>
    <w:rsid w:val="00A95A0F"/>
    <w:rsid w:val="00AA05EA"/>
    <w:rsid w:val="00AA47FA"/>
    <w:rsid w:val="00AA67E0"/>
    <w:rsid w:val="00AA6B3C"/>
    <w:rsid w:val="00AA7620"/>
    <w:rsid w:val="00AB170D"/>
    <w:rsid w:val="00AB3863"/>
    <w:rsid w:val="00AB45C3"/>
    <w:rsid w:val="00AC0D63"/>
    <w:rsid w:val="00AC48E6"/>
    <w:rsid w:val="00AC517D"/>
    <w:rsid w:val="00AC571D"/>
    <w:rsid w:val="00AC7C9E"/>
    <w:rsid w:val="00AD06F3"/>
    <w:rsid w:val="00AD57F4"/>
    <w:rsid w:val="00AD5E7F"/>
    <w:rsid w:val="00AD6648"/>
    <w:rsid w:val="00AD6FC6"/>
    <w:rsid w:val="00AE05C2"/>
    <w:rsid w:val="00AE07CD"/>
    <w:rsid w:val="00AE0ADB"/>
    <w:rsid w:val="00AE3785"/>
    <w:rsid w:val="00AF2174"/>
    <w:rsid w:val="00AF5072"/>
    <w:rsid w:val="00AF635E"/>
    <w:rsid w:val="00AFCA74"/>
    <w:rsid w:val="00B023C6"/>
    <w:rsid w:val="00B049D0"/>
    <w:rsid w:val="00B10218"/>
    <w:rsid w:val="00B116A5"/>
    <w:rsid w:val="00B14944"/>
    <w:rsid w:val="00B151D4"/>
    <w:rsid w:val="00B1579A"/>
    <w:rsid w:val="00B1753D"/>
    <w:rsid w:val="00B21482"/>
    <w:rsid w:val="00B22358"/>
    <w:rsid w:val="00B2567B"/>
    <w:rsid w:val="00B25E6B"/>
    <w:rsid w:val="00B269E6"/>
    <w:rsid w:val="00B3230D"/>
    <w:rsid w:val="00B329E2"/>
    <w:rsid w:val="00B32FF8"/>
    <w:rsid w:val="00B33599"/>
    <w:rsid w:val="00B33B50"/>
    <w:rsid w:val="00B35120"/>
    <w:rsid w:val="00B36C86"/>
    <w:rsid w:val="00B427BE"/>
    <w:rsid w:val="00B43740"/>
    <w:rsid w:val="00B44280"/>
    <w:rsid w:val="00B44425"/>
    <w:rsid w:val="00B47B4A"/>
    <w:rsid w:val="00B5059B"/>
    <w:rsid w:val="00B515F0"/>
    <w:rsid w:val="00B52E97"/>
    <w:rsid w:val="00B53FF6"/>
    <w:rsid w:val="00B61776"/>
    <w:rsid w:val="00B62DE7"/>
    <w:rsid w:val="00B63BC1"/>
    <w:rsid w:val="00B65AEC"/>
    <w:rsid w:val="00B67509"/>
    <w:rsid w:val="00B73A96"/>
    <w:rsid w:val="00B73EA9"/>
    <w:rsid w:val="00B74649"/>
    <w:rsid w:val="00B762FD"/>
    <w:rsid w:val="00B76BEA"/>
    <w:rsid w:val="00B76C85"/>
    <w:rsid w:val="00B8339E"/>
    <w:rsid w:val="00B83FFA"/>
    <w:rsid w:val="00B8494A"/>
    <w:rsid w:val="00B84EF3"/>
    <w:rsid w:val="00B909F2"/>
    <w:rsid w:val="00B90CE2"/>
    <w:rsid w:val="00B9571F"/>
    <w:rsid w:val="00B95C31"/>
    <w:rsid w:val="00BA368C"/>
    <w:rsid w:val="00BA4410"/>
    <w:rsid w:val="00BA5817"/>
    <w:rsid w:val="00BA5B63"/>
    <w:rsid w:val="00BB3FC2"/>
    <w:rsid w:val="00BC693E"/>
    <w:rsid w:val="00BC697E"/>
    <w:rsid w:val="00BC69D8"/>
    <w:rsid w:val="00BC6A3F"/>
    <w:rsid w:val="00BD62E2"/>
    <w:rsid w:val="00BD6478"/>
    <w:rsid w:val="00BD6947"/>
    <w:rsid w:val="00BD6CAF"/>
    <w:rsid w:val="00BD728F"/>
    <w:rsid w:val="00BE4087"/>
    <w:rsid w:val="00BE6A43"/>
    <w:rsid w:val="00C03275"/>
    <w:rsid w:val="00C03899"/>
    <w:rsid w:val="00C05DB7"/>
    <w:rsid w:val="00C23FB3"/>
    <w:rsid w:val="00C24454"/>
    <w:rsid w:val="00C24D96"/>
    <w:rsid w:val="00C301FE"/>
    <w:rsid w:val="00C31DE6"/>
    <w:rsid w:val="00C3462A"/>
    <w:rsid w:val="00C34BA9"/>
    <w:rsid w:val="00C34F18"/>
    <w:rsid w:val="00C40F58"/>
    <w:rsid w:val="00C46714"/>
    <w:rsid w:val="00C5181D"/>
    <w:rsid w:val="00C54023"/>
    <w:rsid w:val="00C565CE"/>
    <w:rsid w:val="00C62D74"/>
    <w:rsid w:val="00C63D05"/>
    <w:rsid w:val="00C6542C"/>
    <w:rsid w:val="00C71D13"/>
    <w:rsid w:val="00C7323E"/>
    <w:rsid w:val="00C769EE"/>
    <w:rsid w:val="00C81784"/>
    <w:rsid w:val="00C83635"/>
    <w:rsid w:val="00C85669"/>
    <w:rsid w:val="00C85A8C"/>
    <w:rsid w:val="00C87BDF"/>
    <w:rsid w:val="00C87CCE"/>
    <w:rsid w:val="00C9011F"/>
    <w:rsid w:val="00C967F6"/>
    <w:rsid w:val="00CA0C9B"/>
    <w:rsid w:val="00CA209C"/>
    <w:rsid w:val="00CA325A"/>
    <w:rsid w:val="00CA4C2F"/>
    <w:rsid w:val="00CA4DAB"/>
    <w:rsid w:val="00CA5C21"/>
    <w:rsid w:val="00CB001F"/>
    <w:rsid w:val="00CB1D91"/>
    <w:rsid w:val="00CB2AA8"/>
    <w:rsid w:val="00CC19F4"/>
    <w:rsid w:val="00CC3222"/>
    <w:rsid w:val="00CC4A09"/>
    <w:rsid w:val="00CD213E"/>
    <w:rsid w:val="00CD49A4"/>
    <w:rsid w:val="00CD56C6"/>
    <w:rsid w:val="00CE1C91"/>
    <w:rsid w:val="00CF3DBF"/>
    <w:rsid w:val="00CF40A7"/>
    <w:rsid w:val="00CF5497"/>
    <w:rsid w:val="00CF7A7C"/>
    <w:rsid w:val="00D0086E"/>
    <w:rsid w:val="00D0130D"/>
    <w:rsid w:val="00D025A7"/>
    <w:rsid w:val="00D02640"/>
    <w:rsid w:val="00D10700"/>
    <w:rsid w:val="00D1314E"/>
    <w:rsid w:val="00D22390"/>
    <w:rsid w:val="00D2375B"/>
    <w:rsid w:val="00D25399"/>
    <w:rsid w:val="00D27D68"/>
    <w:rsid w:val="00D30D00"/>
    <w:rsid w:val="00D3213F"/>
    <w:rsid w:val="00D3296A"/>
    <w:rsid w:val="00D34684"/>
    <w:rsid w:val="00D361C6"/>
    <w:rsid w:val="00D40C51"/>
    <w:rsid w:val="00D42E75"/>
    <w:rsid w:val="00D44F76"/>
    <w:rsid w:val="00D45175"/>
    <w:rsid w:val="00D504FB"/>
    <w:rsid w:val="00D51227"/>
    <w:rsid w:val="00D51374"/>
    <w:rsid w:val="00D53699"/>
    <w:rsid w:val="00D543C5"/>
    <w:rsid w:val="00D552DB"/>
    <w:rsid w:val="00D55BEF"/>
    <w:rsid w:val="00D604AB"/>
    <w:rsid w:val="00D631CC"/>
    <w:rsid w:val="00D63BD3"/>
    <w:rsid w:val="00D6483C"/>
    <w:rsid w:val="00D7417B"/>
    <w:rsid w:val="00D74EAC"/>
    <w:rsid w:val="00D76D11"/>
    <w:rsid w:val="00D80D07"/>
    <w:rsid w:val="00D83468"/>
    <w:rsid w:val="00D8428C"/>
    <w:rsid w:val="00D85AA2"/>
    <w:rsid w:val="00D91305"/>
    <w:rsid w:val="00D91B9B"/>
    <w:rsid w:val="00D922B5"/>
    <w:rsid w:val="00D9407B"/>
    <w:rsid w:val="00D969F8"/>
    <w:rsid w:val="00D972F1"/>
    <w:rsid w:val="00D97619"/>
    <w:rsid w:val="00DA3649"/>
    <w:rsid w:val="00DA3ECC"/>
    <w:rsid w:val="00DA3FAA"/>
    <w:rsid w:val="00DA504A"/>
    <w:rsid w:val="00DA701C"/>
    <w:rsid w:val="00DB160A"/>
    <w:rsid w:val="00DB7A72"/>
    <w:rsid w:val="00DC001E"/>
    <w:rsid w:val="00DC247D"/>
    <w:rsid w:val="00DC440C"/>
    <w:rsid w:val="00DC4E2B"/>
    <w:rsid w:val="00DC64EA"/>
    <w:rsid w:val="00DD52B0"/>
    <w:rsid w:val="00DE1E49"/>
    <w:rsid w:val="00DE210C"/>
    <w:rsid w:val="00DE22F1"/>
    <w:rsid w:val="00DE4C45"/>
    <w:rsid w:val="00DF00CB"/>
    <w:rsid w:val="00DF1AF2"/>
    <w:rsid w:val="00DF5257"/>
    <w:rsid w:val="00DF6FA0"/>
    <w:rsid w:val="00DF7AFA"/>
    <w:rsid w:val="00DF7F54"/>
    <w:rsid w:val="00E0413A"/>
    <w:rsid w:val="00E10BBD"/>
    <w:rsid w:val="00E20123"/>
    <w:rsid w:val="00E21CFB"/>
    <w:rsid w:val="00E235A9"/>
    <w:rsid w:val="00E236E7"/>
    <w:rsid w:val="00E25F3C"/>
    <w:rsid w:val="00E30101"/>
    <w:rsid w:val="00E30530"/>
    <w:rsid w:val="00E30AEA"/>
    <w:rsid w:val="00E328A7"/>
    <w:rsid w:val="00E34977"/>
    <w:rsid w:val="00E37F07"/>
    <w:rsid w:val="00E41AB0"/>
    <w:rsid w:val="00E42448"/>
    <w:rsid w:val="00E42470"/>
    <w:rsid w:val="00E4250A"/>
    <w:rsid w:val="00E454A4"/>
    <w:rsid w:val="00E46EB1"/>
    <w:rsid w:val="00E46F68"/>
    <w:rsid w:val="00E50F18"/>
    <w:rsid w:val="00E51B44"/>
    <w:rsid w:val="00E531B7"/>
    <w:rsid w:val="00E5333A"/>
    <w:rsid w:val="00E53E72"/>
    <w:rsid w:val="00E55D17"/>
    <w:rsid w:val="00E55D8E"/>
    <w:rsid w:val="00E56039"/>
    <w:rsid w:val="00E57ECE"/>
    <w:rsid w:val="00E612D9"/>
    <w:rsid w:val="00E61D3D"/>
    <w:rsid w:val="00E655CF"/>
    <w:rsid w:val="00E65B6A"/>
    <w:rsid w:val="00E71FBE"/>
    <w:rsid w:val="00E83F8F"/>
    <w:rsid w:val="00E84F00"/>
    <w:rsid w:val="00E9192A"/>
    <w:rsid w:val="00E94825"/>
    <w:rsid w:val="00E95999"/>
    <w:rsid w:val="00E96BD0"/>
    <w:rsid w:val="00E96D43"/>
    <w:rsid w:val="00E979E1"/>
    <w:rsid w:val="00EA1B70"/>
    <w:rsid w:val="00EA53CB"/>
    <w:rsid w:val="00EA5ABB"/>
    <w:rsid w:val="00EA6227"/>
    <w:rsid w:val="00EB2897"/>
    <w:rsid w:val="00EB51CA"/>
    <w:rsid w:val="00EB648A"/>
    <w:rsid w:val="00EB78C4"/>
    <w:rsid w:val="00EC5DCC"/>
    <w:rsid w:val="00EC63B1"/>
    <w:rsid w:val="00ED021F"/>
    <w:rsid w:val="00ED35C3"/>
    <w:rsid w:val="00ED741F"/>
    <w:rsid w:val="00EE191B"/>
    <w:rsid w:val="00EE4C65"/>
    <w:rsid w:val="00EE5AA1"/>
    <w:rsid w:val="00EE6A7B"/>
    <w:rsid w:val="00EE7EA4"/>
    <w:rsid w:val="00EF240E"/>
    <w:rsid w:val="00EF355C"/>
    <w:rsid w:val="00EF3C33"/>
    <w:rsid w:val="00EF5DEA"/>
    <w:rsid w:val="00F05B9E"/>
    <w:rsid w:val="00F15A87"/>
    <w:rsid w:val="00F188F3"/>
    <w:rsid w:val="00F222D3"/>
    <w:rsid w:val="00F26E13"/>
    <w:rsid w:val="00F316B2"/>
    <w:rsid w:val="00F3679D"/>
    <w:rsid w:val="00F37051"/>
    <w:rsid w:val="00F40D18"/>
    <w:rsid w:val="00F42717"/>
    <w:rsid w:val="00F44C5C"/>
    <w:rsid w:val="00F456C2"/>
    <w:rsid w:val="00F516FF"/>
    <w:rsid w:val="00F553ED"/>
    <w:rsid w:val="00F57A27"/>
    <w:rsid w:val="00F57D2D"/>
    <w:rsid w:val="00F60428"/>
    <w:rsid w:val="00F63DBE"/>
    <w:rsid w:val="00F654CF"/>
    <w:rsid w:val="00F65651"/>
    <w:rsid w:val="00F67C26"/>
    <w:rsid w:val="00F67D28"/>
    <w:rsid w:val="00F75ED5"/>
    <w:rsid w:val="00F84196"/>
    <w:rsid w:val="00F871AE"/>
    <w:rsid w:val="00F95599"/>
    <w:rsid w:val="00F95B22"/>
    <w:rsid w:val="00FA0010"/>
    <w:rsid w:val="00FA2B50"/>
    <w:rsid w:val="00FA4042"/>
    <w:rsid w:val="00FA4CCC"/>
    <w:rsid w:val="00FA5ECD"/>
    <w:rsid w:val="00FB1DB3"/>
    <w:rsid w:val="00FB2CED"/>
    <w:rsid w:val="00FB3DD1"/>
    <w:rsid w:val="00FB4719"/>
    <w:rsid w:val="00FB6DD1"/>
    <w:rsid w:val="00FC1321"/>
    <w:rsid w:val="00FC7775"/>
    <w:rsid w:val="00FD1DD2"/>
    <w:rsid w:val="00FE7714"/>
    <w:rsid w:val="00FF1277"/>
    <w:rsid w:val="00FF4EFE"/>
    <w:rsid w:val="00FF55CC"/>
    <w:rsid w:val="00FF5F8D"/>
    <w:rsid w:val="01126024"/>
    <w:rsid w:val="0127CC4D"/>
    <w:rsid w:val="014022F5"/>
    <w:rsid w:val="01458E30"/>
    <w:rsid w:val="0152AF26"/>
    <w:rsid w:val="01A37094"/>
    <w:rsid w:val="01E102B1"/>
    <w:rsid w:val="01E34408"/>
    <w:rsid w:val="01FCB7E7"/>
    <w:rsid w:val="0207C467"/>
    <w:rsid w:val="023A6E35"/>
    <w:rsid w:val="02CF18E5"/>
    <w:rsid w:val="02E0058F"/>
    <w:rsid w:val="02E52F25"/>
    <w:rsid w:val="02EB036F"/>
    <w:rsid w:val="02F243FA"/>
    <w:rsid w:val="030CF595"/>
    <w:rsid w:val="031D8960"/>
    <w:rsid w:val="03315A52"/>
    <w:rsid w:val="03328F69"/>
    <w:rsid w:val="033B989B"/>
    <w:rsid w:val="03597098"/>
    <w:rsid w:val="035EA18D"/>
    <w:rsid w:val="0360B682"/>
    <w:rsid w:val="0362A981"/>
    <w:rsid w:val="036343F9"/>
    <w:rsid w:val="0389DC1C"/>
    <w:rsid w:val="039AFB13"/>
    <w:rsid w:val="03A5A4A0"/>
    <w:rsid w:val="03AEAFA5"/>
    <w:rsid w:val="03B1C119"/>
    <w:rsid w:val="03BB0A26"/>
    <w:rsid w:val="03C7F6F1"/>
    <w:rsid w:val="03CDB9E3"/>
    <w:rsid w:val="03D63E96"/>
    <w:rsid w:val="04009924"/>
    <w:rsid w:val="040E7033"/>
    <w:rsid w:val="044A250D"/>
    <w:rsid w:val="04584926"/>
    <w:rsid w:val="04669E1A"/>
    <w:rsid w:val="049828A3"/>
    <w:rsid w:val="049A78EC"/>
    <w:rsid w:val="04D20E03"/>
    <w:rsid w:val="04F04A86"/>
    <w:rsid w:val="04FD34F7"/>
    <w:rsid w:val="04FD8123"/>
    <w:rsid w:val="05049966"/>
    <w:rsid w:val="0528BAF1"/>
    <w:rsid w:val="0532D565"/>
    <w:rsid w:val="055A5951"/>
    <w:rsid w:val="056D0C95"/>
    <w:rsid w:val="05720EF7"/>
    <w:rsid w:val="058777C4"/>
    <w:rsid w:val="05926C3F"/>
    <w:rsid w:val="0594F40A"/>
    <w:rsid w:val="05A36A19"/>
    <w:rsid w:val="05BF3A3F"/>
    <w:rsid w:val="05C3BC24"/>
    <w:rsid w:val="05D0C98C"/>
    <w:rsid w:val="05F4E7DF"/>
    <w:rsid w:val="060C7DF8"/>
    <w:rsid w:val="061E94B7"/>
    <w:rsid w:val="064FDC45"/>
    <w:rsid w:val="06502BA3"/>
    <w:rsid w:val="06932A08"/>
    <w:rsid w:val="069E8203"/>
    <w:rsid w:val="06BAC1A0"/>
    <w:rsid w:val="06E46C35"/>
    <w:rsid w:val="06EECDAB"/>
    <w:rsid w:val="06F3B50D"/>
    <w:rsid w:val="06F991DF"/>
    <w:rsid w:val="071B2EEC"/>
    <w:rsid w:val="07D72BFC"/>
    <w:rsid w:val="07DB8811"/>
    <w:rsid w:val="081356DA"/>
    <w:rsid w:val="0816E0B7"/>
    <w:rsid w:val="081E87F0"/>
    <w:rsid w:val="084D4F07"/>
    <w:rsid w:val="085BE28E"/>
    <w:rsid w:val="086531B0"/>
    <w:rsid w:val="08842383"/>
    <w:rsid w:val="08859D75"/>
    <w:rsid w:val="089E3B93"/>
    <w:rsid w:val="08AF877C"/>
    <w:rsid w:val="08CB551F"/>
    <w:rsid w:val="09231A8F"/>
    <w:rsid w:val="09472A9B"/>
    <w:rsid w:val="094CF4F5"/>
    <w:rsid w:val="095DF174"/>
    <w:rsid w:val="09606D98"/>
    <w:rsid w:val="098AC829"/>
    <w:rsid w:val="099845C2"/>
    <w:rsid w:val="09B0F86E"/>
    <w:rsid w:val="09C438F8"/>
    <w:rsid w:val="09EB596B"/>
    <w:rsid w:val="09F5CCBD"/>
    <w:rsid w:val="09F89B26"/>
    <w:rsid w:val="0A0C826F"/>
    <w:rsid w:val="0A0ED36E"/>
    <w:rsid w:val="0A4D6448"/>
    <w:rsid w:val="0A661612"/>
    <w:rsid w:val="0A695E09"/>
    <w:rsid w:val="0A8C0B52"/>
    <w:rsid w:val="0AA6C799"/>
    <w:rsid w:val="0AC6ABE4"/>
    <w:rsid w:val="0AC8E043"/>
    <w:rsid w:val="0B0E97FC"/>
    <w:rsid w:val="0B29A6AE"/>
    <w:rsid w:val="0B2B7780"/>
    <w:rsid w:val="0B40552C"/>
    <w:rsid w:val="0B72F2D5"/>
    <w:rsid w:val="0B932A66"/>
    <w:rsid w:val="0BB61B31"/>
    <w:rsid w:val="0BE1BABD"/>
    <w:rsid w:val="0BE50FC4"/>
    <w:rsid w:val="0BF4E542"/>
    <w:rsid w:val="0BFB873A"/>
    <w:rsid w:val="0C306C62"/>
    <w:rsid w:val="0C6F0E02"/>
    <w:rsid w:val="0C7E46F4"/>
    <w:rsid w:val="0CB62EBB"/>
    <w:rsid w:val="0CB6A122"/>
    <w:rsid w:val="0CDC2D50"/>
    <w:rsid w:val="0CF3904E"/>
    <w:rsid w:val="0CF6EF82"/>
    <w:rsid w:val="0D036BCB"/>
    <w:rsid w:val="0D08AB58"/>
    <w:rsid w:val="0D09C150"/>
    <w:rsid w:val="0D1AD87B"/>
    <w:rsid w:val="0D261891"/>
    <w:rsid w:val="0D46F2F0"/>
    <w:rsid w:val="0D561E80"/>
    <w:rsid w:val="0D572748"/>
    <w:rsid w:val="0D5930C6"/>
    <w:rsid w:val="0DBE96B4"/>
    <w:rsid w:val="0DEC92CB"/>
    <w:rsid w:val="0DF5A1DD"/>
    <w:rsid w:val="0E093A4A"/>
    <w:rsid w:val="0E0B5739"/>
    <w:rsid w:val="0E0FFE0B"/>
    <w:rsid w:val="0E1C9DC6"/>
    <w:rsid w:val="0E3CCDA8"/>
    <w:rsid w:val="0E4421D3"/>
    <w:rsid w:val="0E5D3133"/>
    <w:rsid w:val="0E67C8A3"/>
    <w:rsid w:val="0EB50B83"/>
    <w:rsid w:val="0EE57BDE"/>
    <w:rsid w:val="0EE81E4C"/>
    <w:rsid w:val="0EF0DC97"/>
    <w:rsid w:val="0EF81DE7"/>
    <w:rsid w:val="0EFDC953"/>
    <w:rsid w:val="0F54F5CB"/>
    <w:rsid w:val="0F5BCDC8"/>
    <w:rsid w:val="0F6128B0"/>
    <w:rsid w:val="0F6A5A81"/>
    <w:rsid w:val="0F728A1B"/>
    <w:rsid w:val="0F8460B9"/>
    <w:rsid w:val="0F85BB7D"/>
    <w:rsid w:val="0F91DB68"/>
    <w:rsid w:val="0FB6346A"/>
    <w:rsid w:val="0FE0E388"/>
    <w:rsid w:val="0FF88D6B"/>
    <w:rsid w:val="100C6B6C"/>
    <w:rsid w:val="100F9A47"/>
    <w:rsid w:val="105AA6DD"/>
    <w:rsid w:val="10713708"/>
    <w:rsid w:val="10A5A0E5"/>
    <w:rsid w:val="10AFB0AE"/>
    <w:rsid w:val="10BE962B"/>
    <w:rsid w:val="10BEED24"/>
    <w:rsid w:val="11136050"/>
    <w:rsid w:val="11147B5D"/>
    <w:rsid w:val="1133A11A"/>
    <w:rsid w:val="11DBE41F"/>
    <w:rsid w:val="11EC4C90"/>
    <w:rsid w:val="1215FD48"/>
    <w:rsid w:val="122BDA80"/>
    <w:rsid w:val="122D7E25"/>
    <w:rsid w:val="12362F75"/>
    <w:rsid w:val="1239E999"/>
    <w:rsid w:val="12401A3C"/>
    <w:rsid w:val="127CEEAA"/>
    <w:rsid w:val="1297E0EF"/>
    <w:rsid w:val="12D82753"/>
    <w:rsid w:val="12FB8D07"/>
    <w:rsid w:val="13113FB2"/>
    <w:rsid w:val="132E9283"/>
    <w:rsid w:val="1352061B"/>
    <w:rsid w:val="136308E7"/>
    <w:rsid w:val="1377B96F"/>
    <w:rsid w:val="138AC852"/>
    <w:rsid w:val="13A873E6"/>
    <w:rsid w:val="13BACF80"/>
    <w:rsid w:val="13BCF725"/>
    <w:rsid w:val="13DC8A5D"/>
    <w:rsid w:val="1419A8E6"/>
    <w:rsid w:val="141A5CD2"/>
    <w:rsid w:val="1434F0EC"/>
    <w:rsid w:val="14372251"/>
    <w:rsid w:val="144FEB02"/>
    <w:rsid w:val="1464D066"/>
    <w:rsid w:val="146B6598"/>
    <w:rsid w:val="146BAF69"/>
    <w:rsid w:val="148ED9ED"/>
    <w:rsid w:val="14A19151"/>
    <w:rsid w:val="14A523C5"/>
    <w:rsid w:val="14AD1DDA"/>
    <w:rsid w:val="14BFB82B"/>
    <w:rsid w:val="14CEEF4C"/>
    <w:rsid w:val="14DFB49B"/>
    <w:rsid w:val="14ED56E3"/>
    <w:rsid w:val="151BD832"/>
    <w:rsid w:val="151BDD29"/>
    <w:rsid w:val="151C131F"/>
    <w:rsid w:val="153AB930"/>
    <w:rsid w:val="1544DAFC"/>
    <w:rsid w:val="154DB84D"/>
    <w:rsid w:val="159293F4"/>
    <w:rsid w:val="15AC43C1"/>
    <w:rsid w:val="15AE2E7C"/>
    <w:rsid w:val="15D57828"/>
    <w:rsid w:val="15E3B0A4"/>
    <w:rsid w:val="15F6840B"/>
    <w:rsid w:val="16161E70"/>
    <w:rsid w:val="1618021C"/>
    <w:rsid w:val="161B1E01"/>
    <w:rsid w:val="162F19CF"/>
    <w:rsid w:val="16366FF1"/>
    <w:rsid w:val="165C915C"/>
    <w:rsid w:val="166C2D5A"/>
    <w:rsid w:val="1671A4F5"/>
    <w:rsid w:val="167642AB"/>
    <w:rsid w:val="167C2946"/>
    <w:rsid w:val="169426EC"/>
    <w:rsid w:val="16AFCC6B"/>
    <w:rsid w:val="16C07D38"/>
    <w:rsid w:val="16CF497D"/>
    <w:rsid w:val="16D96B73"/>
    <w:rsid w:val="16DC0036"/>
    <w:rsid w:val="170BA65E"/>
    <w:rsid w:val="171F3C17"/>
    <w:rsid w:val="172544E1"/>
    <w:rsid w:val="174FFF48"/>
    <w:rsid w:val="17C699D5"/>
    <w:rsid w:val="17DAE7DF"/>
    <w:rsid w:val="181146E6"/>
    <w:rsid w:val="1857690A"/>
    <w:rsid w:val="187D77DD"/>
    <w:rsid w:val="188FD243"/>
    <w:rsid w:val="18913D61"/>
    <w:rsid w:val="18C73E96"/>
    <w:rsid w:val="18D2DDBA"/>
    <w:rsid w:val="18E6922F"/>
    <w:rsid w:val="190151E8"/>
    <w:rsid w:val="190A57B1"/>
    <w:rsid w:val="1912AA7E"/>
    <w:rsid w:val="191A7F53"/>
    <w:rsid w:val="1922E2F6"/>
    <w:rsid w:val="1940364A"/>
    <w:rsid w:val="1967C44B"/>
    <w:rsid w:val="199327AC"/>
    <w:rsid w:val="199829AC"/>
    <w:rsid w:val="199FCC35"/>
    <w:rsid w:val="19B831B1"/>
    <w:rsid w:val="19F64512"/>
    <w:rsid w:val="19F65A4E"/>
    <w:rsid w:val="1A228374"/>
    <w:rsid w:val="1A522E16"/>
    <w:rsid w:val="1A71B8B4"/>
    <w:rsid w:val="1A71EA89"/>
    <w:rsid w:val="1A85283D"/>
    <w:rsid w:val="1A879AAE"/>
    <w:rsid w:val="1A8AA27C"/>
    <w:rsid w:val="1A994DD0"/>
    <w:rsid w:val="1AA3D1D3"/>
    <w:rsid w:val="1AA7246A"/>
    <w:rsid w:val="1AA9D450"/>
    <w:rsid w:val="1AAE05DF"/>
    <w:rsid w:val="1AD29B69"/>
    <w:rsid w:val="1AD32CA1"/>
    <w:rsid w:val="1AEB91C2"/>
    <w:rsid w:val="1B0ADA30"/>
    <w:rsid w:val="1B1FA07C"/>
    <w:rsid w:val="1B3BCA8E"/>
    <w:rsid w:val="1B647A21"/>
    <w:rsid w:val="1B86DF97"/>
    <w:rsid w:val="1B9C0F1D"/>
    <w:rsid w:val="1BD49E5F"/>
    <w:rsid w:val="1BDC2584"/>
    <w:rsid w:val="1BE1D42C"/>
    <w:rsid w:val="1C6356A0"/>
    <w:rsid w:val="1C6725EE"/>
    <w:rsid w:val="1C6BF90E"/>
    <w:rsid w:val="1CB1FE24"/>
    <w:rsid w:val="1CB5D40D"/>
    <w:rsid w:val="1CB7BC0A"/>
    <w:rsid w:val="1CBC9A94"/>
    <w:rsid w:val="1CCA9CF8"/>
    <w:rsid w:val="1CD04EED"/>
    <w:rsid w:val="1CE5B474"/>
    <w:rsid w:val="1CEBAC6A"/>
    <w:rsid w:val="1D008F4F"/>
    <w:rsid w:val="1D287C47"/>
    <w:rsid w:val="1D54E27E"/>
    <w:rsid w:val="1D5588DB"/>
    <w:rsid w:val="1D584F5E"/>
    <w:rsid w:val="1D769B02"/>
    <w:rsid w:val="1DC0FC2B"/>
    <w:rsid w:val="1DC5FEA5"/>
    <w:rsid w:val="1DC9E9DB"/>
    <w:rsid w:val="1DD5D5A6"/>
    <w:rsid w:val="1E19D4A5"/>
    <w:rsid w:val="1E1A4CB1"/>
    <w:rsid w:val="1E4D64B7"/>
    <w:rsid w:val="1E6762D2"/>
    <w:rsid w:val="1E6DC41A"/>
    <w:rsid w:val="1E94BDE0"/>
    <w:rsid w:val="1EA3B085"/>
    <w:rsid w:val="1ECE72EC"/>
    <w:rsid w:val="1EFFF271"/>
    <w:rsid w:val="1F018267"/>
    <w:rsid w:val="1F08D1BA"/>
    <w:rsid w:val="1F196E7C"/>
    <w:rsid w:val="1F573048"/>
    <w:rsid w:val="1F842151"/>
    <w:rsid w:val="1F8A8932"/>
    <w:rsid w:val="1FA9FF44"/>
    <w:rsid w:val="1FBD87A4"/>
    <w:rsid w:val="1FC38640"/>
    <w:rsid w:val="1FD529E0"/>
    <w:rsid w:val="1FDB2A17"/>
    <w:rsid w:val="1FE36071"/>
    <w:rsid w:val="200EBC8B"/>
    <w:rsid w:val="20158632"/>
    <w:rsid w:val="2026BC55"/>
    <w:rsid w:val="204659EB"/>
    <w:rsid w:val="204E94F8"/>
    <w:rsid w:val="207A9E43"/>
    <w:rsid w:val="208D069E"/>
    <w:rsid w:val="2091D960"/>
    <w:rsid w:val="20935284"/>
    <w:rsid w:val="20A2D809"/>
    <w:rsid w:val="20A4EDB0"/>
    <w:rsid w:val="20BBED6B"/>
    <w:rsid w:val="20EA498F"/>
    <w:rsid w:val="211258B5"/>
    <w:rsid w:val="21215433"/>
    <w:rsid w:val="213D2C07"/>
    <w:rsid w:val="2149AAAE"/>
    <w:rsid w:val="21731ADF"/>
    <w:rsid w:val="21838FCA"/>
    <w:rsid w:val="219F386E"/>
    <w:rsid w:val="21B7FED0"/>
    <w:rsid w:val="21BBF381"/>
    <w:rsid w:val="21C3BA73"/>
    <w:rsid w:val="21D172E2"/>
    <w:rsid w:val="21DA7D48"/>
    <w:rsid w:val="21E5572E"/>
    <w:rsid w:val="22037B7F"/>
    <w:rsid w:val="2214E3B9"/>
    <w:rsid w:val="221EF419"/>
    <w:rsid w:val="2249A788"/>
    <w:rsid w:val="2255700B"/>
    <w:rsid w:val="2259900B"/>
    <w:rsid w:val="225DCB45"/>
    <w:rsid w:val="22714800"/>
    <w:rsid w:val="2273C30B"/>
    <w:rsid w:val="2291D539"/>
    <w:rsid w:val="22A815C4"/>
    <w:rsid w:val="22BA1213"/>
    <w:rsid w:val="22C14E7E"/>
    <w:rsid w:val="22D6C59E"/>
    <w:rsid w:val="22E03E9C"/>
    <w:rsid w:val="2330E1D4"/>
    <w:rsid w:val="23498C66"/>
    <w:rsid w:val="2376CA9E"/>
    <w:rsid w:val="237AE10C"/>
    <w:rsid w:val="238E0E97"/>
    <w:rsid w:val="23D8BB09"/>
    <w:rsid w:val="23E5C078"/>
    <w:rsid w:val="23F43A0A"/>
    <w:rsid w:val="2405DEB1"/>
    <w:rsid w:val="240695E9"/>
    <w:rsid w:val="2406E808"/>
    <w:rsid w:val="24197319"/>
    <w:rsid w:val="2419BEA9"/>
    <w:rsid w:val="243462AA"/>
    <w:rsid w:val="247B4F5E"/>
    <w:rsid w:val="2483D38A"/>
    <w:rsid w:val="248412C9"/>
    <w:rsid w:val="24876255"/>
    <w:rsid w:val="24877BF7"/>
    <w:rsid w:val="24AC21FC"/>
    <w:rsid w:val="24B12CA5"/>
    <w:rsid w:val="24D4A07D"/>
    <w:rsid w:val="24EFB264"/>
    <w:rsid w:val="250C2D36"/>
    <w:rsid w:val="257AF69B"/>
    <w:rsid w:val="257EC998"/>
    <w:rsid w:val="2590C50B"/>
    <w:rsid w:val="259972E1"/>
    <w:rsid w:val="25ADC3B2"/>
    <w:rsid w:val="25B9A7E3"/>
    <w:rsid w:val="25BAE845"/>
    <w:rsid w:val="25CB116D"/>
    <w:rsid w:val="26019A23"/>
    <w:rsid w:val="26189BCB"/>
    <w:rsid w:val="261C43A0"/>
    <w:rsid w:val="26259623"/>
    <w:rsid w:val="2644DE63"/>
    <w:rsid w:val="2680DEA7"/>
    <w:rsid w:val="26956672"/>
    <w:rsid w:val="26968A04"/>
    <w:rsid w:val="26AD6CFE"/>
    <w:rsid w:val="26BC75D2"/>
    <w:rsid w:val="26C75222"/>
    <w:rsid w:val="26D88A6E"/>
    <w:rsid w:val="271177B5"/>
    <w:rsid w:val="2713C1E6"/>
    <w:rsid w:val="271C0064"/>
    <w:rsid w:val="2722D242"/>
    <w:rsid w:val="27263521"/>
    <w:rsid w:val="272AD081"/>
    <w:rsid w:val="272D6402"/>
    <w:rsid w:val="2739A0D3"/>
    <w:rsid w:val="277CFAEC"/>
    <w:rsid w:val="27A693FC"/>
    <w:rsid w:val="27DCACFA"/>
    <w:rsid w:val="281CAF08"/>
    <w:rsid w:val="28200F8F"/>
    <w:rsid w:val="28222B0C"/>
    <w:rsid w:val="2851706A"/>
    <w:rsid w:val="285FD858"/>
    <w:rsid w:val="28876E03"/>
    <w:rsid w:val="288ADC08"/>
    <w:rsid w:val="28BEEF59"/>
    <w:rsid w:val="28BFFCEC"/>
    <w:rsid w:val="28CD13E0"/>
    <w:rsid w:val="28D81849"/>
    <w:rsid w:val="28D98595"/>
    <w:rsid w:val="28DEE7C3"/>
    <w:rsid w:val="2924F457"/>
    <w:rsid w:val="29268F8F"/>
    <w:rsid w:val="29390811"/>
    <w:rsid w:val="294AA322"/>
    <w:rsid w:val="295D9DD5"/>
    <w:rsid w:val="29C686CE"/>
    <w:rsid w:val="2A3CD39D"/>
    <w:rsid w:val="2A422F45"/>
    <w:rsid w:val="2A792992"/>
    <w:rsid w:val="2A7E6388"/>
    <w:rsid w:val="2A8B165F"/>
    <w:rsid w:val="2A9AEAC0"/>
    <w:rsid w:val="2AB36236"/>
    <w:rsid w:val="2AC74556"/>
    <w:rsid w:val="2AEE160D"/>
    <w:rsid w:val="2AF71967"/>
    <w:rsid w:val="2B1F4394"/>
    <w:rsid w:val="2B3B37C9"/>
    <w:rsid w:val="2B3D4C45"/>
    <w:rsid w:val="2B78CB10"/>
    <w:rsid w:val="2B7FE462"/>
    <w:rsid w:val="2B8F52B1"/>
    <w:rsid w:val="2B9C3637"/>
    <w:rsid w:val="2BC3AA7F"/>
    <w:rsid w:val="2BCECF44"/>
    <w:rsid w:val="2BE0967A"/>
    <w:rsid w:val="2C2EC011"/>
    <w:rsid w:val="2C7717C1"/>
    <w:rsid w:val="2C8C385A"/>
    <w:rsid w:val="2CA3F753"/>
    <w:rsid w:val="2CAD7FB9"/>
    <w:rsid w:val="2CBA362A"/>
    <w:rsid w:val="2CC74F94"/>
    <w:rsid w:val="2CD37A1E"/>
    <w:rsid w:val="2CD6EAAB"/>
    <w:rsid w:val="2D155B5F"/>
    <w:rsid w:val="2D466B31"/>
    <w:rsid w:val="2D4E33A1"/>
    <w:rsid w:val="2D5BD07D"/>
    <w:rsid w:val="2DC27350"/>
    <w:rsid w:val="2DD9D572"/>
    <w:rsid w:val="2DEB7804"/>
    <w:rsid w:val="2E08B4F9"/>
    <w:rsid w:val="2E132C11"/>
    <w:rsid w:val="2E4E2DE3"/>
    <w:rsid w:val="2E56B43A"/>
    <w:rsid w:val="2E589970"/>
    <w:rsid w:val="2E668CC3"/>
    <w:rsid w:val="2E678DAE"/>
    <w:rsid w:val="2E6B844D"/>
    <w:rsid w:val="2E8BDB3E"/>
    <w:rsid w:val="2E9B41A6"/>
    <w:rsid w:val="2EA909E0"/>
    <w:rsid w:val="2EBA5B78"/>
    <w:rsid w:val="2EDE0D35"/>
    <w:rsid w:val="2EE0DAEE"/>
    <w:rsid w:val="2EE9119C"/>
    <w:rsid w:val="2EF84BE2"/>
    <w:rsid w:val="2F18FD6E"/>
    <w:rsid w:val="2F70B234"/>
    <w:rsid w:val="2F75B4B2"/>
    <w:rsid w:val="2FA65A3F"/>
    <w:rsid w:val="2FAF88F9"/>
    <w:rsid w:val="2FB8561B"/>
    <w:rsid w:val="2FC3EBCA"/>
    <w:rsid w:val="3019F148"/>
    <w:rsid w:val="301BC97E"/>
    <w:rsid w:val="301EC8E2"/>
    <w:rsid w:val="3092B7A7"/>
    <w:rsid w:val="3093CA02"/>
    <w:rsid w:val="309F46D2"/>
    <w:rsid w:val="30A91B04"/>
    <w:rsid w:val="30B8CAF3"/>
    <w:rsid w:val="30F475F6"/>
    <w:rsid w:val="311D9FD1"/>
    <w:rsid w:val="3128F57B"/>
    <w:rsid w:val="312B4B59"/>
    <w:rsid w:val="31794D8A"/>
    <w:rsid w:val="317CD355"/>
    <w:rsid w:val="3190E780"/>
    <w:rsid w:val="3197EE11"/>
    <w:rsid w:val="31AA5A15"/>
    <w:rsid w:val="31D7825A"/>
    <w:rsid w:val="3207FC49"/>
    <w:rsid w:val="320A45FC"/>
    <w:rsid w:val="3233C403"/>
    <w:rsid w:val="3284BDF1"/>
    <w:rsid w:val="3287E09C"/>
    <w:rsid w:val="328A3FF4"/>
    <w:rsid w:val="328C7760"/>
    <w:rsid w:val="32B77BB0"/>
    <w:rsid w:val="32EAA7A4"/>
    <w:rsid w:val="3308B807"/>
    <w:rsid w:val="33134863"/>
    <w:rsid w:val="331D83D1"/>
    <w:rsid w:val="332963FE"/>
    <w:rsid w:val="332DAAC2"/>
    <w:rsid w:val="333B749D"/>
    <w:rsid w:val="334C5A75"/>
    <w:rsid w:val="337D43A0"/>
    <w:rsid w:val="33BCE6B5"/>
    <w:rsid w:val="33C41091"/>
    <w:rsid w:val="33EAC700"/>
    <w:rsid w:val="340781F3"/>
    <w:rsid w:val="343338A8"/>
    <w:rsid w:val="343C3CCF"/>
    <w:rsid w:val="34696D4C"/>
    <w:rsid w:val="346E6D49"/>
    <w:rsid w:val="347B4A47"/>
    <w:rsid w:val="34A094B7"/>
    <w:rsid w:val="34A59166"/>
    <w:rsid w:val="34B57FE5"/>
    <w:rsid w:val="34C050C4"/>
    <w:rsid w:val="351065FA"/>
    <w:rsid w:val="3548EA64"/>
    <w:rsid w:val="354E9747"/>
    <w:rsid w:val="3562BBAB"/>
    <w:rsid w:val="35686B7C"/>
    <w:rsid w:val="358DD8C0"/>
    <w:rsid w:val="358F048A"/>
    <w:rsid w:val="35AB66EB"/>
    <w:rsid w:val="35C73B8C"/>
    <w:rsid w:val="35E84697"/>
    <w:rsid w:val="36166D18"/>
    <w:rsid w:val="36356BD0"/>
    <w:rsid w:val="3641B65A"/>
    <w:rsid w:val="3657A40B"/>
    <w:rsid w:val="365EED48"/>
    <w:rsid w:val="36937F62"/>
    <w:rsid w:val="369E94ED"/>
    <w:rsid w:val="36AC9BC5"/>
    <w:rsid w:val="36B84DFD"/>
    <w:rsid w:val="36D71BB7"/>
    <w:rsid w:val="3746B196"/>
    <w:rsid w:val="378A755C"/>
    <w:rsid w:val="3790005D"/>
    <w:rsid w:val="3798012B"/>
    <w:rsid w:val="37AC9A95"/>
    <w:rsid w:val="37DA91BD"/>
    <w:rsid w:val="37F47CC2"/>
    <w:rsid w:val="38180B4D"/>
    <w:rsid w:val="381AE4F2"/>
    <w:rsid w:val="3875CE56"/>
    <w:rsid w:val="388C0B05"/>
    <w:rsid w:val="38CA8692"/>
    <w:rsid w:val="38EC1678"/>
    <w:rsid w:val="38F8D940"/>
    <w:rsid w:val="39075441"/>
    <w:rsid w:val="39178D84"/>
    <w:rsid w:val="3919D55E"/>
    <w:rsid w:val="392E5267"/>
    <w:rsid w:val="394A503D"/>
    <w:rsid w:val="3963CAC1"/>
    <w:rsid w:val="3964F9CE"/>
    <w:rsid w:val="39669D0C"/>
    <w:rsid w:val="398426E7"/>
    <w:rsid w:val="39890FC9"/>
    <w:rsid w:val="399402FA"/>
    <w:rsid w:val="39A0488A"/>
    <w:rsid w:val="39C2EB8C"/>
    <w:rsid w:val="39E67FFA"/>
    <w:rsid w:val="3A2B0912"/>
    <w:rsid w:val="3A33F577"/>
    <w:rsid w:val="3A484787"/>
    <w:rsid w:val="3A6642FD"/>
    <w:rsid w:val="3AB8ABCE"/>
    <w:rsid w:val="3ABDE649"/>
    <w:rsid w:val="3AC251BA"/>
    <w:rsid w:val="3AC727B1"/>
    <w:rsid w:val="3AC9BF7A"/>
    <w:rsid w:val="3AD550B9"/>
    <w:rsid w:val="3AE603D6"/>
    <w:rsid w:val="3AF01CE6"/>
    <w:rsid w:val="3B49DD1E"/>
    <w:rsid w:val="3B534D3E"/>
    <w:rsid w:val="3B7997C5"/>
    <w:rsid w:val="3B82D65F"/>
    <w:rsid w:val="3B882A85"/>
    <w:rsid w:val="3BC06AF8"/>
    <w:rsid w:val="3BD78BAB"/>
    <w:rsid w:val="3C068A51"/>
    <w:rsid w:val="3C185F09"/>
    <w:rsid w:val="3C31CAD9"/>
    <w:rsid w:val="3C4CC947"/>
    <w:rsid w:val="3C5C6C89"/>
    <w:rsid w:val="3C5D1167"/>
    <w:rsid w:val="3C938183"/>
    <w:rsid w:val="3C9D24F7"/>
    <w:rsid w:val="3CA015C4"/>
    <w:rsid w:val="3CA823D9"/>
    <w:rsid w:val="3CBAC7DA"/>
    <w:rsid w:val="3CFDB095"/>
    <w:rsid w:val="3D1D6F90"/>
    <w:rsid w:val="3D21C26C"/>
    <w:rsid w:val="3D3A2287"/>
    <w:rsid w:val="3D6E7131"/>
    <w:rsid w:val="3D7E45B7"/>
    <w:rsid w:val="3D822F27"/>
    <w:rsid w:val="3D9603F0"/>
    <w:rsid w:val="3D96F110"/>
    <w:rsid w:val="3DC9FD5A"/>
    <w:rsid w:val="3DDB7D0C"/>
    <w:rsid w:val="3DE590B6"/>
    <w:rsid w:val="3DF65E51"/>
    <w:rsid w:val="3E2D0BA4"/>
    <w:rsid w:val="3E3B75E4"/>
    <w:rsid w:val="3E84B03E"/>
    <w:rsid w:val="3E986D2F"/>
    <w:rsid w:val="3EAC1006"/>
    <w:rsid w:val="3EB24892"/>
    <w:rsid w:val="3EC97A70"/>
    <w:rsid w:val="3ECAFEFF"/>
    <w:rsid w:val="3F046309"/>
    <w:rsid w:val="3F0EEA91"/>
    <w:rsid w:val="3F2FD73C"/>
    <w:rsid w:val="3F572720"/>
    <w:rsid w:val="3F68EDD0"/>
    <w:rsid w:val="3F7B0A96"/>
    <w:rsid w:val="3F816E0B"/>
    <w:rsid w:val="3FA22B8E"/>
    <w:rsid w:val="3FA68D3E"/>
    <w:rsid w:val="3FA8F164"/>
    <w:rsid w:val="3FBE08E9"/>
    <w:rsid w:val="3FBEE304"/>
    <w:rsid w:val="3FDDF14A"/>
    <w:rsid w:val="3FDF3ED1"/>
    <w:rsid w:val="3FEAFAC7"/>
    <w:rsid w:val="3FFC5F2E"/>
    <w:rsid w:val="3FFCE528"/>
    <w:rsid w:val="40111C0F"/>
    <w:rsid w:val="40151D02"/>
    <w:rsid w:val="4039B9E4"/>
    <w:rsid w:val="4045AB3F"/>
    <w:rsid w:val="40993E80"/>
    <w:rsid w:val="40C503C3"/>
    <w:rsid w:val="40CBF90F"/>
    <w:rsid w:val="40E11E2A"/>
    <w:rsid w:val="41100694"/>
    <w:rsid w:val="412DFB5A"/>
    <w:rsid w:val="412E6A75"/>
    <w:rsid w:val="418DD2BE"/>
    <w:rsid w:val="41925AC8"/>
    <w:rsid w:val="4197E9BF"/>
    <w:rsid w:val="41B80DDC"/>
    <w:rsid w:val="41BDD5C7"/>
    <w:rsid w:val="41E96039"/>
    <w:rsid w:val="41EC4D54"/>
    <w:rsid w:val="422F743C"/>
    <w:rsid w:val="42667C3D"/>
    <w:rsid w:val="4280D04E"/>
    <w:rsid w:val="42871BDA"/>
    <w:rsid w:val="42B27014"/>
    <w:rsid w:val="42C4E635"/>
    <w:rsid w:val="42D8B1B2"/>
    <w:rsid w:val="42DCF1FF"/>
    <w:rsid w:val="42F8DAF4"/>
    <w:rsid w:val="430F19FF"/>
    <w:rsid w:val="4357480A"/>
    <w:rsid w:val="435E9FB8"/>
    <w:rsid w:val="4361ACF0"/>
    <w:rsid w:val="43667B34"/>
    <w:rsid w:val="436D55B1"/>
    <w:rsid w:val="4399EF7B"/>
    <w:rsid w:val="439D699D"/>
    <w:rsid w:val="43A66807"/>
    <w:rsid w:val="43BAB263"/>
    <w:rsid w:val="43C0B12D"/>
    <w:rsid w:val="43E26EDF"/>
    <w:rsid w:val="43E2EAC9"/>
    <w:rsid w:val="43ECA4E8"/>
    <w:rsid w:val="43F9BD88"/>
    <w:rsid w:val="44110FAE"/>
    <w:rsid w:val="44282DB9"/>
    <w:rsid w:val="4434D561"/>
    <w:rsid w:val="444FF375"/>
    <w:rsid w:val="44537522"/>
    <w:rsid w:val="44596872"/>
    <w:rsid w:val="445A841A"/>
    <w:rsid w:val="449B043B"/>
    <w:rsid w:val="44BAB6ED"/>
    <w:rsid w:val="44C2CFAF"/>
    <w:rsid w:val="44CFF8D2"/>
    <w:rsid w:val="45094BAE"/>
    <w:rsid w:val="452D4496"/>
    <w:rsid w:val="454D28C1"/>
    <w:rsid w:val="45544899"/>
    <w:rsid w:val="458A9415"/>
    <w:rsid w:val="45B5D3FC"/>
    <w:rsid w:val="45CAAD76"/>
    <w:rsid w:val="461DF63A"/>
    <w:rsid w:val="461E5BEE"/>
    <w:rsid w:val="46255BFB"/>
    <w:rsid w:val="46566C4B"/>
    <w:rsid w:val="465F1312"/>
    <w:rsid w:val="46630AEE"/>
    <w:rsid w:val="466AE6DC"/>
    <w:rsid w:val="466F30A5"/>
    <w:rsid w:val="46773128"/>
    <w:rsid w:val="46BA2D66"/>
    <w:rsid w:val="4701ADBC"/>
    <w:rsid w:val="472B7BCF"/>
    <w:rsid w:val="472FB678"/>
    <w:rsid w:val="473AFCAB"/>
    <w:rsid w:val="474351B5"/>
    <w:rsid w:val="4748F993"/>
    <w:rsid w:val="47508409"/>
    <w:rsid w:val="47662EBA"/>
    <w:rsid w:val="476C0063"/>
    <w:rsid w:val="47873866"/>
    <w:rsid w:val="479FE449"/>
    <w:rsid w:val="47B446AA"/>
    <w:rsid w:val="47C5790B"/>
    <w:rsid w:val="47E18084"/>
    <w:rsid w:val="48005C14"/>
    <w:rsid w:val="482883C9"/>
    <w:rsid w:val="48294E3B"/>
    <w:rsid w:val="48723EF6"/>
    <w:rsid w:val="48770D27"/>
    <w:rsid w:val="48B3C14D"/>
    <w:rsid w:val="48C5865F"/>
    <w:rsid w:val="48FCE81A"/>
    <w:rsid w:val="48FD2A6C"/>
    <w:rsid w:val="4901B0D8"/>
    <w:rsid w:val="49069425"/>
    <w:rsid w:val="4907BEA5"/>
    <w:rsid w:val="490A6C2B"/>
    <w:rsid w:val="49148630"/>
    <w:rsid w:val="492F4893"/>
    <w:rsid w:val="492FA87E"/>
    <w:rsid w:val="4955600B"/>
    <w:rsid w:val="496B7126"/>
    <w:rsid w:val="4971C81B"/>
    <w:rsid w:val="498202AD"/>
    <w:rsid w:val="499AD26C"/>
    <w:rsid w:val="49A9DBB3"/>
    <w:rsid w:val="49AD9A65"/>
    <w:rsid w:val="49DB0D75"/>
    <w:rsid w:val="49E0DB46"/>
    <w:rsid w:val="49EA23D2"/>
    <w:rsid w:val="49FC4164"/>
    <w:rsid w:val="49FD0CA6"/>
    <w:rsid w:val="4A36F6BB"/>
    <w:rsid w:val="4A6195C6"/>
    <w:rsid w:val="4A7148D5"/>
    <w:rsid w:val="4A814DCC"/>
    <w:rsid w:val="4A83319E"/>
    <w:rsid w:val="4A8917DD"/>
    <w:rsid w:val="4AA40AA0"/>
    <w:rsid w:val="4AABD1D2"/>
    <w:rsid w:val="4AFD994C"/>
    <w:rsid w:val="4B029D2B"/>
    <w:rsid w:val="4B03C0BA"/>
    <w:rsid w:val="4B0B1FD0"/>
    <w:rsid w:val="4B1C0C19"/>
    <w:rsid w:val="4B28732E"/>
    <w:rsid w:val="4B46A6E9"/>
    <w:rsid w:val="4B7F217B"/>
    <w:rsid w:val="4B7F4A0F"/>
    <w:rsid w:val="4B91C0DA"/>
    <w:rsid w:val="4B94A962"/>
    <w:rsid w:val="4B94D77E"/>
    <w:rsid w:val="4B962237"/>
    <w:rsid w:val="4BA9BE91"/>
    <w:rsid w:val="4BBA5ABA"/>
    <w:rsid w:val="4BC0E326"/>
    <w:rsid w:val="4BC53ABA"/>
    <w:rsid w:val="4BDD9D98"/>
    <w:rsid w:val="4C034A97"/>
    <w:rsid w:val="4C2CB2C7"/>
    <w:rsid w:val="4C390A54"/>
    <w:rsid w:val="4C40CB38"/>
    <w:rsid w:val="4C4DEFEF"/>
    <w:rsid w:val="4C85B408"/>
    <w:rsid w:val="4C9A2BD7"/>
    <w:rsid w:val="4CA97447"/>
    <w:rsid w:val="4CB8D5F3"/>
    <w:rsid w:val="4CDB527E"/>
    <w:rsid w:val="4CFC5C54"/>
    <w:rsid w:val="4D031E6B"/>
    <w:rsid w:val="4D06A7ED"/>
    <w:rsid w:val="4D118D9F"/>
    <w:rsid w:val="4D2EAF4A"/>
    <w:rsid w:val="4D34C0BA"/>
    <w:rsid w:val="4D5DEACB"/>
    <w:rsid w:val="4D760FEF"/>
    <w:rsid w:val="4D7875C8"/>
    <w:rsid w:val="4DA5A202"/>
    <w:rsid w:val="4DDD6EEF"/>
    <w:rsid w:val="4DE6806A"/>
    <w:rsid w:val="4DF9CEF9"/>
    <w:rsid w:val="4E14632F"/>
    <w:rsid w:val="4E3D23C3"/>
    <w:rsid w:val="4E4BC331"/>
    <w:rsid w:val="4E52388F"/>
    <w:rsid w:val="4E6B92F8"/>
    <w:rsid w:val="4E833072"/>
    <w:rsid w:val="4E865638"/>
    <w:rsid w:val="4E877FC8"/>
    <w:rsid w:val="4E8AE7ED"/>
    <w:rsid w:val="4E8EE604"/>
    <w:rsid w:val="4EACF18B"/>
    <w:rsid w:val="4EB6E8B9"/>
    <w:rsid w:val="4EC7D959"/>
    <w:rsid w:val="4F4A11CE"/>
    <w:rsid w:val="4F4B1D65"/>
    <w:rsid w:val="4F57B260"/>
    <w:rsid w:val="4F67D478"/>
    <w:rsid w:val="4FA239BA"/>
    <w:rsid w:val="4FA82742"/>
    <w:rsid w:val="4FCF4A90"/>
    <w:rsid w:val="4FEB5800"/>
    <w:rsid w:val="50532CB6"/>
    <w:rsid w:val="5053ABB5"/>
    <w:rsid w:val="506F981D"/>
    <w:rsid w:val="50C15FE8"/>
    <w:rsid w:val="50C3DE40"/>
    <w:rsid w:val="50E62D28"/>
    <w:rsid w:val="50F2960D"/>
    <w:rsid w:val="50F5648E"/>
    <w:rsid w:val="50F9A757"/>
    <w:rsid w:val="511E8FFF"/>
    <w:rsid w:val="5131E6A5"/>
    <w:rsid w:val="514DF3A9"/>
    <w:rsid w:val="51658FEE"/>
    <w:rsid w:val="51994911"/>
    <w:rsid w:val="51DDD78C"/>
    <w:rsid w:val="51F13BAA"/>
    <w:rsid w:val="51F9D9CD"/>
    <w:rsid w:val="51FD33FA"/>
    <w:rsid w:val="521D47F8"/>
    <w:rsid w:val="522AFEC7"/>
    <w:rsid w:val="52342E72"/>
    <w:rsid w:val="526EE82B"/>
    <w:rsid w:val="52977C49"/>
    <w:rsid w:val="52B14B1B"/>
    <w:rsid w:val="52C491EF"/>
    <w:rsid w:val="52E8F54C"/>
    <w:rsid w:val="5309ED78"/>
    <w:rsid w:val="530D5DC6"/>
    <w:rsid w:val="530E0FC8"/>
    <w:rsid w:val="531CCEDE"/>
    <w:rsid w:val="534951AE"/>
    <w:rsid w:val="53619E39"/>
    <w:rsid w:val="536CD23B"/>
    <w:rsid w:val="5378FDDB"/>
    <w:rsid w:val="537CF889"/>
    <w:rsid w:val="53A17B2A"/>
    <w:rsid w:val="53AA6F17"/>
    <w:rsid w:val="53BA1E17"/>
    <w:rsid w:val="53D2FED0"/>
    <w:rsid w:val="542C8DCB"/>
    <w:rsid w:val="54522234"/>
    <w:rsid w:val="545BFBA2"/>
    <w:rsid w:val="5485F018"/>
    <w:rsid w:val="549DC8A2"/>
    <w:rsid w:val="54A89EA9"/>
    <w:rsid w:val="550CD82F"/>
    <w:rsid w:val="55451BD9"/>
    <w:rsid w:val="5597E64D"/>
    <w:rsid w:val="55C0D30B"/>
    <w:rsid w:val="55C9BFF7"/>
    <w:rsid w:val="55E50D33"/>
    <w:rsid w:val="55F59DDF"/>
    <w:rsid w:val="5619E1A7"/>
    <w:rsid w:val="56242157"/>
    <w:rsid w:val="5649AF26"/>
    <w:rsid w:val="5694B3E2"/>
    <w:rsid w:val="56AB8E01"/>
    <w:rsid w:val="56B245CC"/>
    <w:rsid w:val="56C8B0CD"/>
    <w:rsid w:val="56CB5751"/>
    <w:rsid w:val="56DD1DE5"/>
    <w:rsid w:val="5707DCA0"/>
    <w:rsid w:val="570FAD92"/>
    <w:rsid w:val="5720860D"/>
    <w:rsid w:val="57575B73"/>
    <w:rsid w:val="5777759E"/>
    <w:rsid w:val="57AB2E73"/>
    <w:rsid w:val="57B287AC"/>
    <w:rsid w:val="57BB5FAA"/>
    <w:rsid w:val="57C47F99"/>
    <w:rsid w:val="582BD8EE"/>
    <w:rsid w:val="583F573C"/>
    <w:rsid w:val="58458AFA"/>
    <w:rsid w:val="584EAEC6"/>
    <w:rsid w:val="5860C8F7"/>
    <w:rsid w:val="58BF7EEF"/>
    <w:rsid w:val="58DEFB42"/>
    <w:rsid w:val="58F74EFB"/>
    <w:rsid w:val="59034D31"/>
    <w:rsid w:val="590A9CA6"/>
    <w:rsid w:val="590CD15C"/>
    <w:rsid w:val="591265BC"/>
    <w:rsid w:val="593A5C4E"/>
    <w:rsid w:val="595EA0F5"/>
    <w:rsid w:val="596341E3"/>
    <w:rsid w:val="59D7293D"/>
    <w:rsid w:val="59FC1637"/>
    <w:rsid w:val="5A127E3E"/>
    <w:rsid w:val="5A262C2B"/>
    <w:rsid w:val="5A2E442F"/>
    <w:rsid w:val="5A51F8F5"/>
    <w:rsid w:val="5A5B0F63"/>
    <w:rsid w:val="5A72EEEB"/>
    <w:rsid w:val="5A85F497"/>
    <w:rsid w:val="5A91460F"/>
    <w:rsid w:val="5AEA428D"/>
    <w:rsid w:val="5AEE80DD"/>
    <w:rsid w:val="5B0EBB1F"/>
    <w:rsid w:val="5B23B0EF"/>
    <w:rsid w:val="5B261E55"/>
    <w:rsid w:val="5B3C8E13"/>
    <w:rsid w:val="5B5C827E"/>
    <w:rsid w:val="5B6F644F"/>
    <w:rsid w:val="5B72B2FF"/>
    <w:rsid w:val="5B830CC7"/>
    <w:rsid w:val="5B9062E7"/>
    <w:rsid w:val="5B97C71F"/>
    <w:rsid w:val="5BE9DBB2"/>
    <w:rsid w:val="5BECE242"/>
    <w:rsid w:val="5C074866"/>
    <w:rsid w:val="5C449E82"/>
    <w:rsid w:val="5C6ECF0C"/>
    <w:rsid w:val="5C90509E"/>
    <w:rsid w:val="5C9D0EB1"/>
    <w:rsid w:val="5CB72E8B"/>
    <w:rsid w:val="5CC61F8F"/>
    <w:rsid w:val="5CDCC7A9"/>
    <w:rsid w:val="5CDF143F"/>
    <w:rsid w:val="5D020A10"/>
    <w:rsid w:val="5D178DE0"/>
    <w:rsid w:val="5D5A801B"/>
    <w:rsid w:val="5D784C39"/>
    <w:rsid w:val="5D8B988F"/>
    <w:rsid w:val="5D8F02A8"/>
    <w:rsid w:val="5DD603CD"/>
    <w:rsid w:val="5DE56F9F"/>
    <w:rsid w:val="5E0573A6"/>
    <w:rsid w:val="5E21A14B"/>
    <w:rsid w:val="5E246270"/>
    <w:rsid w:val="5E3BD7B2"/>
    <w:rsid w:val="5E6E031C"/>
    <w:rsid w:val="5E8701B7"/>
    <w:rsid w:val="5E9478FF"/>
    <w:rsid w:val="5ECDB08E"/>
    <w:rsid w:val="5EF6C57E"/>
    <w:rsid w:val="5F060BEA"/>
    <w:rsid w:val="5F0C3B18"/>
    <w:rsid w:val="5F144DA7"/>
    <w:rsid w:val="5F2CA1B6"/>
    <w:rsid w:val="5F3788B3"/>
    <w:rsid w:val="5F3DEC84"/>
    <w:rsid w:val="5F4994FB"/>
    <w:rsid w:val="5F622E50"/>
    <w:rsid w:val="5F700A30"/>
    <w:rsid w:val="5F7119D3"/>
    <w:rsid w:val="5FBABF2F"/>
    <w:rsid w:val="5FC2CAA9"/>
    <w:rsid w:val="5FE4EBAD"/>
    <w:rsid w:val="5FF6A30B"/>
    <w:rsid w:val="600860E3"/>
    <w:rsid w:val="603E3ABA"/>
    <w:rsid w:val="606DAE3D"/>
    <w:rsid w:val="6084A337"/>
    <w:rsid w:val="6093D650"/>
    <w:rsid w:val="60A74C38"/>
    <w:rsid w:val="60AC1359"/>
    <w:rsid w:val="60CAFDB4"/>
    <w:rsid w:val="60CE2546"/>
    <w:rsid w:val="60D7E1F6"/>
    <w:rsid w:val="60DE161D"/>
    <w:rsid w:val="616C0D48"/>
    <w:rsid w:val="618A82A3"/>
    <w:rsid w:val="61DDB91A"/>
    <w:rsid w:val="61E29D8D"/>
    <w:rsid w:val="61E456E8"/>
    <w:rsid w:val="6200E881"/>
    <w:rsid w:val="6209470E"/>
    <w:rsid w:val="622B750D"/>
    <w:rsid w:val="624C970B"/>
    <w:rsid w:val="628C2361"/>
    <w:rsid w:val="62A15D88"/>
    <w:rsid w:val="62A3A309"/>
    <w:rsid w:val="62BD136F"/>
    <w:rsid w:val="62C4C768"/>
    <w:rsid w:val="62C9439A"/>
    <w:rsid w:val="62DE7089"/>
    <w:rsid w:val="62E9724C"/>
    <w:rsid w:val="62EA1A33"/>
    <w:rsid w:val="632D3A33"/>
    <w:rsid w:val="633F465F"/>
    <w:rsid w:val="63475D34"/>
    <w:rsid w:val="63681EDB"/>
    <w:rsid w:val="639F927A"/>
    <w:rsid w:val="63B30FE0"/>
    <w:rsid w:val="63D758DD"/>
    <w:rsid w:val="63E85545"/>
    <w:rsid w:val="6433EBA1"/>
    <w:rsid w:val="64403F00"/>
    <w:rsid w:val="645560A0"/>
    <w:rsid w:val="648D00DD"/>
    <w:rsid w:val="64A5E0F2"/>
    <w:rsid w:val="650CB90D"/>
    <w:rsid w:val="650D8C17"/>
    <w:rsid w:val="653EF779"/>
    <w:rsid w:val="65507DEA"/>
    <w:rsid w:val="656A9A71"/>
    <w:rsid w:val="65A52F8B"/>
    <w:rsid w:val="65B1C10D"/>
    <w:rsid w:val="65B222D1"/>
    <w:rsid w:val="65B3D1A7"/>
    <w:rsid w:val="65C0B302"/>
    <w:rsid w:val="65D39C26"/>
    <w:rsid w:val="65D59A93"/>
    <w:rsid w:val="65DCEBCB"/>
    <w:rsid w:val="65E0BED9"/>
    <w:rsid w:val="65F605B4"/>
    <w:rsid w:val="65FEE717"/>
    <w:rsid w:val="6616E906"/>
    <w:rsid w:val="661EAA63"/>
    <w:rsid w:val="663EC0C7"/>
    <w:rsid w:val="6676A943"/>
    <w:rsid w:val="667DAD5C"/>
    <w:rsid w:val="66838855"/>
    <w:rsid w:val="6690DFAE"/>
    <w:rsid w:val="66B841F5"/>
    <w:rsid w:val="66D81966"/>
    <w:rsid w:val="66EDADB4"/>
    <w:rsid w:val="67093088"/>
    <w:rsid w:val="6720B351"/>
    <w:rsid w:val="67239843"/>
    <w:rsid w:val="676122C4"/>
    <w:rsid w:val="677DF027"/>
    <w:rsid w:val="67A4725A"/>
    <w:rsid w:val="67B20E2F"/>
    <w:rsid w:val="67B459AD"/>
    <w:rsid w:val="67DEB047"/>
    <w:rsid w:val="6802324F"/>
    <w:rsid w:val="68040C0B"/>
    <w:rsid w:val="681A0DA6"/>
    <w:rsid w:val="681BF59A"/>
    <w:rsid w:val="681F4559"/>
    <w:rsid w:val="6833DE75"/>
    <w:rsid w:val="684572A5"/>
    <w:rsid w:val="686486BE"/>
    <w:rsid w:val="687EEDF0"/>
    <w:rsid w:val="6888C228"/>
    <w:rsid w:val="68E0D956"/>
    <w:rsid w:val="68EBE2B0"/>
    <w:rsid w:val="68FB64FE"/>
    <w:rsid w:val="69013DFF"/>
    <w:rsid w:val="6927B803"/>
    <w:rsid w:val="693F8CEB"/>
    <w:rsid w:val="6951C53F"/>
    <w:rsid w:val="695E0011"/>
    <w:rsid w:val="6960CE0F"/>
    <w:rsid w:val="699D0662"/>
    <w:rsid w:val="69B0B4E1"/>
    <w:rsid w:val="69F396FE"/>
    <w:rsid w:val="6A065209"/>
    <w:rsid w:val="6A22B8D2"/>
    <w:rsid w:val="6A22F536"/>
    <w:rsid w:val="6A4E63E4"/>
    <w:rsid w:val="6A66F156"/>
    <w:rsid w:val="6A6DD025"/>
    <w:rsid w:val="6A76991B"/>
    <w:rsid w:val="6A8A4338"/>
    <w:rsid w:val="6A9AF288"/>
    <w:rsid w:val="6A9B9A84"/>
    <w:rsid w:val="6A9CF665"/>
    <w:rsid w:val="6A9D7754"/>
    <w:rsid w:val="6AA496B8"/>
    <w:rsid w:val="6AA8C24A"/>
    <w:rsid w:val="6AB41D4B"/>
    <w:rsid w:val="6ABB7296"/>
    <w:rsid w:val="6B0B7F70"/>
    <w:rsid w:val="6B152906"/>
    <w:rsid w:val="6B2C30DE"/>
    <w:rsid w:val="6B3CFD6D"/>
    <w:rsid w:val="6B48D250"/>
    <w:rsid w:val="6B52F088"/>
    <w:rsid w:val="6B5EDE5B"/>
    <w:rsid w:val="6B812802"/>
    <w:rsid w:val="6BA00817"/>
    <w:rsid w:val="6BAE2B88"/>
    <w:rsid w:val="6BBD383C"/>
    <w:rsid w:val="6BD10770"/>
    <w:rsid w:val="6BE28EAA"/>
    <w:rsid w:val="6C06C01E"/>
    <w:rsid w:val="6C22F175"/>
    <w:rsid w:val="6C2BF4F8"/>
    <w:rsid w:val="6C35BF78"/>
    <w:rsid w:val="6C3F720D"/>
    <w:rsid w:val="6C428EB9"/>
    <w:rsid w:val="6C46B625"/>
    <w:rsid w:val="6C7A3498"/>
    <w:rsid w:val="6C8D18C2"/>
    <w:rsid w:val="6CBEFD25"/>
    <w:rsid w:val="6CE40BEB"/>
    <w:rsid w:val="6D08E737"/>
    <w:rsid w:val="6D349DC7"/>
    <w:rsid w:val="6D59AB43"/>
    <w:rsid w:val="6D6313C0"/>
    <w:rsid w:val="6D657B51"/>
    <w:rsid w:val="6D7FCB51"/>
    <w:rsid w:val="6D9B1B2A"/>
    <w:rsid w:val="6DE5F109"/>
    <w:rsid w:val="6DECB701"/>
    <w:rsid w:val="6E1535FA"/>
    <w:rsid w:val="6E4E32B7"/>
    <w:rsid w:val="6E65F2C4"/>
    <w:rsid w:val="6E77FEB9"/>
    <w:rsid w:val="6E946D4C"/>
    <w:rsid w:val="6EEDD050"/>
    <w:rsid w:val="6EF5E8C8"/>
    <w:rsid w:val="6EF69A1C"/>
    <w:rsid w:val="6F0452B0"/>
    <w:rsid w:val="6F27A263"/>
    <w:rsid w:val="6F3D82C7"/>
    <w:rsid w:val="6F54F4BE"/>
    <w:rsid w:val="6F6AB62A"/>
    <w:rsid w:val="6F8D4BFE"/>
    <w:rsid w:val="6FA9201A"/>
    <w:rsid w:val="6FCD46FB"/>
    <w:rsid w:val="6FCDFDAC"/>
    <w:rsid w:val="6FEFF875"/>
    <w:rsid w:val="70035C42"/>
    <w:rsid w:val="700E101C"/>
    <w:rsid w:val="701B4630"/>
    <w:rsid w:val="7029B299"/>
    <w:rsid w:val="7034EB1E"/>
    <w:rsid w:val="703BF00C"/>
    <w:rsid w:val="705A0577"/>
    <w:rsid w:val="705F00EF"/>
    <w:rsid w:val="707B824E"/>
    <w:rsid w:val="70988418"/>
    <w:rsid w:val="70B469AF"/>
    <w:rsid w:val="70D7D064"/>
    <w:rsid w:val="70E33943"/>
    <w:rsid w:val="70E5F2F1"/>
    <w:rsid w:val="70F23060"/>
    <w:rsid w:val="70F2C140"/>
    <w:rsid w:val="7102DC8D"/>
    <w:rsid w:val="71036B8F"/>
    <w:rsid w:val="710A7BBD"/>
    <w:rsid w:val="71680C7A"/>
    <w:rsid w:val="71B771DD"/>
    <w:rsid w:val="71BAD65A"/>
    <w:rsid w:val="71BF3960"/>
    <w:rsid w:val="71D683ED"/>
    <w:rsid w:val="71DBE960"/>
    <w:rsid w:val="721CB65E"/>
    <w:rsid w:val="72259DE7"/>
    <w:rsid w:val="722D2E3B"/>
    <w:rsid w:val="7233DC7D"/>
    <w:rsid w:val="7242F669"/>
    <w:rsid w:val="726A2DF2"/>
    <w:rsid w:val="72822BC0"/>
    <w:rsid w:val="728879F7"/>
    <w:rsid w:val="728C4FCB"/>
    <w:rsid w:val="72A1679A"/>
    <w:rsid w:val="72A390FD"/>
    <w:rsid w:val="72DC3A75"/>
    <w:rsid w:val="72F8BC4D"/>
    <w:rsid w:val="738DCB0C"/>
    <w:rsid w:val="73915AE6"/>
    <w:rsid w:val="73B4D82E"/>
    <w:rsid w:val="73CDF8A2"/>
    <w:rsid w:val="73FFFBC2"/>
    <w:rsid w:val="7403F988"/>
    <w:rsid w:val="743AA277"/>
    <w:rsid w:val="74435525"/>
    <w:rsid w:val="746C7364"/>
    <w:rsid w:val="74C800A7"/>
    <w:rsid w:val="74F2AFA7"/>
    <w:rsid w:val="750F0A04"/>
    <w:rsid w:val="7512FCD8"/>
    <w:rsid w:val="7516C086"/>
    <w:rsid w:val="7539C96B"/>
    <w:rsid w:val="755DDF43"/>
    <w:rsid w:val="75615E63"/>
    <w:rsid w:val="75B37108"/>
    <w:rsid w:val="75E280BB"/>
    <w:rsid w:val="75EFD3FF"/>
    <w:rsid w:val="761A2939"/>
    <w:rsid w:val="761A41F1"/>
    <w:rsid w:val="7671CEE5"/>
    <w:rsid w:val="76E57126"/>
    <w:rsid w:val="76F7BB8D"/>
    <w:rsid w:val="77057757"/>
    <w:rsid w:val="77118A87"/>
    <w:rsid w:val="77123DDE"/>
    <w:rsid w:val="7725287C"/>
    <w:rsid w:val="77313055"/>
    <w:rsid w:val="77545CDE"/>
    <w:rsid w:val="7773BCDE"/>
    <w:rsid w:val="7774CDC9"/>
    <w:rsid w:val="777FEF99"/>
    <w:rsid w:val="77A18C95"/>
    <w:rsid w:val="77A4DEB4"/>
    <w:rsid w:val="77DAB6BC"/>
    <w:rsid w:val="77F8227E"/>
    <w:rsid w:val="77F9C2DA"/>
    <w:rsid w:val="7803FA8A"/>
    <w:rsid w:val="780A95AC"/>
    <w:rsid w:val="7811BF1D"/>
    <w:rsid w:val="7843DD88"/>
    <w:rsid w:val="784456C0"/>
    <w:rsid w:val="784628E4"/>
    <w:rsid w:val="78482BD0"/>
    <w:rsid w:val="78A0EF48"/>
    <w:rsid w:val="78AC3EEC"/>
    <w:rsid w:val="78F50A71"/>
    <w:rsid w:val="79496714"/>
    <w:rsid w:val="797C598F"/>
    <w:rsid w:val="79A57D68"/>
    <w:rsid w:val="79D06919"/>
    <w:rsid w:val="7A7D1B6C"/>
    <w:rsid w:val="7A8047B7"/>
    <w:rsid w:val="7A83C14E"/>
    <w:rsid w:val="7A901C77"/>
    <w:rsid w:val="7A926175"/>
    <w:rsid w:val="7A9479F5"/>
    <w:rsid w:val="7AA432E9"/>
    <w:rsid w:val="7AABE2FD"/>
    <w:rsid w:val="7AC7EFE9"/>
    <w:rsid w:val="7ACEE14B"/>
    <w:rsid w:val="7ADD9A75"/>
    <w:rsid w:val="7B1CCC25"/>
    <w:rsid w:val="7B432F5D"/>
    <w:rsid w:val="7B5B8F04"/>
    <w:rsid w:val="7B5F2CD6"/>
    <w:rsid w:val="7B878388"/>
    <w:rsid w:val="7B96EF9F"/>
    <w:rsid w:val="7BAEEC85"/>
    <w:rsid w:val="7BCB2CB0"/>
    <w:rsid w:val="7C5F8262"/>
    <w:rsid w:val="7C977124"/>
    <w:rsid w:val="7C9892A7"/>
    <w:rsid w:val="7CB05812"/>
    <w:rsid w:val="7CB777A6"/>
    <w:rsid w:val="7CC4DCC0"/>
    <w:rsid w:val="7CC7FD37"/>
    <w:rsid w:val="7CE619E7"/>
    <w:rsid w:val="7CE81D25"/>
    <w:rsid w:val="7D1965AB"/>
    <w:rsid w:val="7D2594EC"/>
    <w:rsid w:val="7D290BA8"/>
    <w:rsid w:val="7D3DC46F"/>
    <w:rsid w:val="7D464370"/>
    <w:rsid w:val="7D8579D5"/>
    <w:rsid w:val="7DBCB9C7"/>
    <w:rsid w:val="7DC06185"/>
    <w:rsid w:val="7DCF928B"/>
    <w:rsid w:val="7DDD8FD3"/>
    <w:rsid w:val="7DF2CBC7"/>
    <w:rsid w:val="7E0F573F"/>
    <w:rsid w:val="7E2C9ED2"/>
    <w:rsid w:val="7E31D9DB"/>
    <w:rsid w:val="7EA57E5F"/>
    <w:rsid w:val="7EBD2210"/>
    <w:rsid w:val="7ECC696D"/>
    <w:rsid w:val="7ED023A4"/>
    <w:rsid w:val="7F02CD72"/>
    <w:rsid w:val="7F0BD17E"/>
    <w:rsid w:val="7F1DFB27"/>
    <w:rsid w:val="7F2C580A"/>
    <w:rsid w:val="7F396C53"/>
    <w:rsid w:val="7F3C3EEE"/>
    <w:rsid w:val="7F5C8565"/>
    <w:rsid w:val="7F6CAEE1"/>
    <w:rsid w:val="7F735F85"/>
    <w:rsid w:val="7F87947A"/>
    <w:rsid w:val="7F920CCD"/>
    <w:rsid w:val="7F9E6029"/>
    <w:rsid w:val="7FCA0283"/>
    <w:rsid w:val="7FDED4F5"/>
    <w:rsid w:val="7FEE3669"/>
    <w:rsid w:val="7FF7014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F0120D"/>
  <w15:chartTrackingRefBased/>
  <w15:docId w15:val="{AC539E38-DF7C-4766-BC57-E54E070E8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6719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6719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16719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6719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6719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6719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719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719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719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719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6719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16719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6719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6719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6719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719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719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7193"/>
    <w:rPr>
      <w:rFonts w:eastAsiaTheme="majorEastAsia" w:cstheme="majorBidi"/>
      <w:color w:val="272727" w:themeColor="text1" w:themeTint="D8"/>
    </w:rPr>
  </w:style>
  <w:style w:type="paragraph" w:styleId="Title">
    <w:name w:val="Title"/>
    <w:basedOn w:val="Normal"/>
    <w:next w:val="Normal"/>
    <w:link w:val="TitleChar"/>
    <w:uiPriority w:val="10"/>
    <w:qFormat/>
    <w:rsid w:val="0016719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719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719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719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719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67193"/>
    <w:rPr>
      <w:i/>
      <w:iCs/>
      <w:color w:val="404040" w:themeColor="text1" w:themeTint="BF"/>
    </w:rPr>
  </w:style>
  <w:style w:type="paragraph" w:styleId="ListParagraph">
    <w:name w:val="List Paragraph"/>
    <w:basedOn w:val="Normal"/>
    <w:uiPriority w:val="34"/>
    <w:qFormat/>
    <w:rsid w:val="00167193"/>
    <w:pPr>
      <w:ind w:left="720"/>
      <w:contextualSpacing/>
    </w:pPr>
  </w:style>
  <w:style w:type="character" w:styleId="IntenseEmphasis">
    <w:name w:val="Intense Emphasis"/>
    <w:basedOn w:val="DefaultParagraphFont"/>
    <w:uiPriority w:val="21"/>
    <w:qFormat/>
    <w:rsid w:val="00167193"/>
    <w:rPr>
      <w:i/>
      <w:iCs/>
      <w:color w:val="0F4761" w:themeColor="accent1" w:themeShade="BF"/>
    </w:rPr>
  </w:style>
  <w:style w:type="paragraph" w:styleId="IntenseQuote">
    <w:name w:val="Intense Quote"/>
    <w:basedOn w:val="Normal"/>
    <w:next w:val="Normal"/>
    <w:link w:val="IntenseQuoteChar"/>
    <w:uiPriority w:val="30"/>
    <w:qFormat/>
    <w:rsid w:val="001671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67193"/>
    <w:rPr>
      <w:i/>
      <w:iCs/>
      <w:color w:val="0F4761" w:themeColor="accent1" w:themeShade="BF"/>
    </w:rPr>
  </w:style>
  <w:style w:type="character" w:styleId="IntenseReference">
    <w:name w:val="Intense Reference"/>
    <w:basedOn w:val="DefaultParagraphFont"/>
    <w:uiPriority w:val="32"/>
    <w:qFormat/>
    <w:rsid w:val="00167193"/>
    <w:rPr>
      <w:b/>
      <w:bCs/>
      <w:smallCaps/>
      <w:color w:val="0F4761" w:themeColor="accent1" w:themeShade="BF"/>
      <w:spacing w:val="5"/>
    </w:rPr>
  </w:style>
  <w:style w:type="paragraph" w:styleId="NormalWeb">
    <w:name w:val="Normal (Web)"/>
    <w:basedOn w:val="Normal"/>
    <w:uiPriority w:val="99"/>
    <w:semiHidden/>
    <w:unhideWhenUsed/>
    <w:rsid w:val="00167193"/>
    <w:pPr>
      <w:spacing w:before="100" w:beforeAutospacing="1" w:after="100" w:afterAutospacing="1"/>
    </w:pPr>
    <w:rPr>
      <w:rFonts w:ascii="Times New Roman" w:eastAsia="Times New Roman" w:hAnsi="Times New Roman" w:cs="Times New Roman"/>
      <w:kern w:val="0"/>
      <w14:ligatures w14:val="none"/>
    </w:rPr>
  </w:style>
  <w:style w:type="character" w:customStyle="1" w:styleId="apple-converted-space">
    <w:name w:val="apple-converted-space"/>
    <w:basedOn w:val="DefaultParagraphFont"/>
    <w:rsid w:val="00167193"/>
  </w:style>
  <w:style w:type="character" w:styleId="Hyperlink">
    <w:name w:val="Hyperlink"/>
    <w:basedOn w:val="DefaultParagraphFont"/>
    <w:uiPriority w:val="99"/>
    <w:unhideWhenUsed/>
    <w:rsid w:val="00167193"/>
    <w:rPr>
      <w:color w:val="0000FF"/>
      <w:u w:val="single"/>
    </w:rPr>
  </w:style>
  <w:style w:type="paragraph" w:styleId="Revision">
    <w:name w:val="Revision"/>
    <w:hidden/>
    <w:uiPriority w:val="99"/>
    <w:semiHidden/>
    <w:rsid w:val="00BD6CAF"/>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E94825"/>
    <w:rPr>
      <w:b/>
      <w:bCs/>
    </w:rPr>
  </w:style>
  <w:style w:type="character" w:customStyle="1" w:styleId="CommentSubjectChar">
    <w:name w:val="Comment Subject Char"/>
    <w:basedOn w:val="CommentTextChar"/>
    <w:link w:val="CommentSubject"/>
    <w:uiPriority w:val="99"/>
    <w:semiHidden/>
    <w:rsid w:val="00E94825"/>
    <w:rPr>
      <w:b/>
      <w:bCs/>
      <w:sz w:val="20"/>
      <w:szCs w:val="20"/>
    </w:rPr>
  </w:style>
  <w:style w:type="character" w:styleId="UnresolvedMention">
    <w:name w:val="Unresolved Mention"/>
    <w:basedOn w:val="DefaultParagraphFont"/>
    <w:uiPriority w:val="99"/>
    <w:semiHidden/>
    <w:unhideWhenUsed/>
    <w:rsid w:val="00C34BA9"/>
    <w:rPr>
      <w:color w:val="605E5C"/>
      <w:shd w:val="clear" w:color="auto" w:fill="E1DFDD"/>
    </w:rPr>
  </w:style>
  <w:style w:type="character" w:styleId="FollowedHyperlink">
    <w:name w:val="FollowedHyperlink"/>
    <w:basedOn w:val="DefaultParagraphFont"/>
    <w:uiPriority w:val="99"/>
    <w:semiHidden/>
    <w:unhideWhenUsed/>
    <w:rsid w:val="0049130B"/>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comments.xml.rels><?xml version="1.0" encoding="UTF-8" standalone="yes"?>
<Relationships xmlns="http://schemas.openxmlformats.org/package/2006/relationships"><Relationship Id="rId3" Type="http://schemas.openxmlformats.org/officeDocument/2006/relationships/hyperlink" Target="mailto:jgprice@uoregon.edu" TargetMode="External"/><Relationship Id="rId2" Type="http://schemas.openxmlformats.org/officeDocument/2006/relationships/hyperlink" Target="mailto:jgprice@uoregon.edu" TargetMode="External"/><Relationship Id="rId1" Type="http://schemas.openxmlformats.org/officeDocument/2006/relationships/hyperlink" Target="https://www.whitehouse.gov/wp-content/uploads/2022/01/010422-NSPM-33-Implementation-Guidance.pdf" TargetMode="External"/><Relationship Id="rId5" Type="http://schemas.openxmlformats.org/officeDocument/2006/relationships/hyperlink" Target="mailto:jgprice@uoregon.edu" TargetMode="External"/><Relationship Id="rId4" Type="http://schemas.openxmlformats.org/officeDocument/2006/relationships/hyperlink" Target="mailto:jgprice@uoregon.edu" TargetMode="External"/></Relationships>
</file>

<file path=word/_rels/document.xml.rels><?xml version="1.0" encoding="UTF-8" standalone="yes"?>
<Relationships xmlns="http://schemas.openxmlformats.org/package/2006/relationships"><Relationship Id="rId8" Type="http://schemas.openxmlformats.org/officeDocument/2006/relationships/hyperlink" Target="https://policies.uoregon.edu/vol-2-academics-instruction-research/ch-7-innovation-tech-transfer-economic-development/inventions" TargetMode="External"/><Relationship Id="rId13" Type="http://schemas.microsoft.com/office/2016/09/relationships/commentsIds" Target="commentsIds.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1/relationships/commentsExtended" Target="commentsExtended.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oregonlegislature.gov/bills_laws/ors/ors352.html"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omments" Target="comments.xml"/><Relationship Id="rId5" Type="http://schemas.openxmlformats.org/officeDocument/2006/relationships/styles" Target="styles.xml"/><Relationship Id="rId15" Type="http://schemas.openxmlformats.org/officeDocument/2006/relationships/hyperlink" Target="http://internalaudit.uoregon.edu/reportfraud" TargetMode="External"/><Relationship Id="rId10" Type="http://schemas.openxmlformats.org/officeDocument/2006/relationships/hyperlink" Target="https://policies.uoregon.edu/vol-1-governance/ch-2-legal-affairs/conflict-interest-conflict-commitment-and-outside-activities"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hyperlink" Target="mailto:coi@uoregon.edu" TargetMode="External"/><Relationship Id="rId14"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9EA800A6A0BB4C964F33B30B189C4F" ma:contentTypeVersion="4" ma:contentTypeDescription="Create a new document." ma:contentTypeScope="" ma:versionID="7b0901ff64707caa600a0d8aabd0c413">
  <xsd:schema xmlns:xsd="http://www.w3.org/2001/XMLSchema" xmlns:xs="http://www.w3.org/2001/XMLSchema" xmlns:p="http://schemas.microsoft.com/office/2006/metadata/properties" xmlns:ns2="31bf212d-02eb-43e0-a05f-1138d5b485f7" targetNamespace="http://schemas.microsoft.com/office/2006/metadata/properties" ma:root="true" ma:fieldsID="953bf50d8f47d987c14df53e2a9a3ca3" ns2:_="">
    <xsd:import namespace="31bf212d-02eb-43e0-a05f-1138d5b485f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bf212d-02eb-43e0-a05f-1138d5b485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FB13E0B-3407-4BA1-ADD0-AC0122D5B4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bf212d-02eb-43e0-a05f-1138d5b485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2799122-9B05-41C5-BCC5-F1B8EB2E1C25}">
  <ds:schemaRefs>
    <ds:schemaRef ds:uri="http://schemas.microsoft.com/sharepoint/v3/contenttype/forms"/>
  </ds:schemaRefs>
</ds:datastoreItem>
</file>

<file path=customXml/itemProps3.xml><?xml version="1.0" encoding="utf-8"?>
<ds:datastoreItem xmlns:ds="http://schemas.openxmlformats.org/officeDocument/2006/customXml" ds:itemID="{04B15A7A-5760-4E9C-A1EE-80AE6E48A91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5625</Words>
  <Characters>32064</Characters>
  <Application>Microsoft Office Word</Application>
  <DocSecurity>4</DocSecurity>
  <Lines>267</Lines>
  <Paragraphs>75</Paragraphs>
  <ScaleCrop>false</ScaleCrop>
  <Company/>
  <LinksUpToDate>false</LinksUpToDate>
  <CharactersWithSpaces>37614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 Sadofsky</dc:creator>
  <cp:keywords/>
  <dc:description/>
  <cp:lastModifiedBy>Betina Lynn</cp:lastModifiedBy>
  <cp:revision>2</cp:revision>
  <dcterms:created xsi:type="dcterms:W3CDTF">2026-10-06T23:37:00Z</dcterms:created>
  <dcterms:modified xsi:type="dcterms:W3CDTF">2026-10-06T23:37:00Z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0x010100799EA800A6A0BB4C964F33B30B189C4F</vt:lpwstr>
  </property>
  <property fmtid="{D5CDD505-2E9C-101B-9397-08002B2CF9AE}" pid="3" name="docLang">
    <vt:lpwstr>en</vt:lpwstr>
  </property>
</Properties>
</file>